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</w:tblGrid>
      <w:tr w:rsidR="00DE02BA" w:rsidRPr="00206F20" w14:paraId="61826849" w14:textId="77777777" w:rsidTr="007E0CA6">
        <w:tc>
          <w:tcPr>
            <w:tcW w:w="2160" w:type="dxa"/>
            <w:shd w:val="clear" w:color="auto" w:fill="auto"/>
          </w:tcPr>
          <w:p w14:paraId="69B86187" w14:textId="06C7B955" w:rsidR="00DE02BA" w:rsidRPr="0074681A" w:rsidRDefault="00DE02BA" w:rsidP="00DE02BA">
            <w:pPr>
              <w:spacing w:after="0"/>
              <w:jc w:val="center"/>
              <w:rPr>
                <w:b/>
                <w:snapToGrid w:val="0"/>
              </w:rPr>
            </w:pPr>
            <w:proofErr w:type="spellStart"/>
            <w:r w:rsidRPr="0074681A">
              <w:rPr>
                <w:b/>
              </w:rPr>
              <w:t>Prilog</w:t>
            </w:r>
            <w:proofErr w:type="spellEnd"/>
            <w:r w:rsidRPr="0074681A">
              <w:rPr>
                <w:b/>
              </w:rPr>
              <w:t xml:space="preserve"> </w:t>
            </w:r>
            <w:r>
              <w:rPr>
                <w:b/>
              </w:rPr>
              <w:t>I.</w:t>
            </w:r>
          </w:p>
        </w:tc>
      </w:tr>
    </w:tbl>
    <w:p w14:paraId="559BB7D0" w14:textId="77777777" w:rsidR="000F3BEF" w:rsidRPr="009E203A" w:rsidRDefault="000F3BEF" w:rsidP="000F3BEF">
      <w:pPr>
        <w:spacing w:after="0"/>
        <w:rPr>
          <w:rFonts w:eastAsia="Times New Roman" w:cstheme="minorHAnsi"/>
          <w:color w:val="000000"/>
          <w:lang w:val="hr-HR"/>
        </w:rPr>
      </w:pPr>
    </w:p>
    <w:p w14:paraId="031206AE" w14:textId="0A975C1A" w:rsidR="003051E1" w:rsidRPr="009E203A" w:rsidRDefault="003051E1" w:rsidP="009E203A">
      <w:pPr>
        <w:spacing w:after="0"/>
        <w:rPr>
          <w:rFonts w:eastAsia="Times New Roman" w:cstheme="minorHAnsi"/>
          <w:b/>
          <w:color w:val="000000"/>
          <w:lang w:val="hr-HR"/>
        </w:rPr>
      </w:pPr>
    </w:p>
    <w:p w14:paraId="609769DF" w14:textId="77777777" w:rsidR="002B762E" w:rsidRPr="002B762E" w:rsidRDefault="000F7EAE" w:rsidP="002B762E">
      <w:pPr>
        <w:spacing w:after="0"/>
        <w:jc w:val="both"/>
        <w:rPr>
          <w:ins w:id="0" w:author="Silvia Domitrovic" w:date="2023-03-04T17:22:00Z"/>
          <w:rFonts w:cstheme="minorHAnsi"/>
          <w:b/>
          <w:lang w:val="hr-HR"/>
        </w:rPr>
      </w:pPr>
      <w:r w:rsidRPr="009E203A">
        <w:rPr>
          <w:rFonts w:eastAsia="Times New Roman" w:cstheme="minorHAnsi"/>
          <w:b/>
          <w:color w:val="000000"/>
          <w:lang w:val="hr-HR"/>
        </w:rPr>
        <w:t xml:space="preserve">DOKUMENTACIJA ZA PODNOŠENJE </w:t>
      </w:r>
      <w:r w:rsidR="00E121A0" w:rsidRPr="009E203A">
        <w:rPr>
          <w:rFonts w:eastAsia="Times New Roman" w:cstheme="minorHAnsi"/>
          <w:b/>
          <w:color w:val="000000"/>
          <w:lang w:val="hr-HR"/>
        </w:rPr>
        <w:t>PRIJAVE PROJEKTA</w:t>
      </w:r>
      <w:r w:rsidR="009E203A">
        <w:rPr>
          <w:rFonts w:eastAsia="Times New Roman" w:cstheme="minorHAnsi"/>
          <w:b/>
          <w:color w:val="000000"/>
          <w:lang w:val="hr-HR"/>
        </w:rPr>
        <w:t xml:space="preserve"> ZA TIP OPERACIJE </w:t>
      </w:r>
      <w:del w:id="1" w:author="Silvia Domitrovic" w:date="2023-03-04T17:21:00Z">
        <w:r w:rsidR="009E203A" w:rsidRPr="009E203A" w:rsidDel="002B762E">
          <w:rPr>
            <w:rFonts w:cstheme="minorHAnsi"/>
            <w:highlight w:val="lightGray"/>
          </w:rPr>
          <w:delText>[</w:delText>
        </w:r>
        <w:r w:rsidR="009E203A" w:rsidRPr="009E203A" w:rsidDel="002B762E">
          <w:rPr>
            <w:rFonts w:eastAsia="Times New Roman" w:cstheme="minorHAnsi"/>
            <w:b/>
            <w:color w:val="000000"/>
            <w:shd w:val="clear" w:color="auto" w:fill="D9D9D9" w:themeFill="background1" w:themeFillShade="D9"/>
            <w:lang w:val="hr-HR"/>
          </w:rPr>
          <w:delText>UPIŠITE</w:delText>
        </w:r>
        <w:r w:rsidR="009E203A" w:rsidDel="002B762E">
          <w:rPr>
            <w:rFonts w:eastAsia="Times New Roman" w:cstheme="minorHAnsi"/>
            <w:b/>
            <w:color w:val="000000"/>
            <w:shd w:val="clear" w:color="auto" w:fill="D9D9D9" w:themeFill="background1" w:themeFillShade="D9"/>
            <w:lang w:val="hr-HR"/>
          </w:rPr>
          <w:delText xml:space="preserve"> TIP OPERACIJE IZ LRS KOJI JE SUKL</w:delText>
        </w:r>
        <w:r w:rsidR="008160FE" w:rsidDel="002B762E">
          <w:rPr>
            <w:rFonts w:eastAsia="Times New Roman" w:cstheme="minorHAnsi"/>
            <w:b/>
            <w:color w:val="000000"/>
            <w:shd w:val="clear" w:color="auto" w:fill="D9D9D9" w:themeFill="background1" w:themeFillShade="D9"/>
            <w:lang w:val="hr-HR"/>
          </w:rPr>
          <w:delText>A</w:delText>
        </w:r>
        <w:r w:rsidR="009E203A" w:rsidDel="002B762E">
          <w:rPr>
            <w:rFonts w:eastAsia="Times New Roman" w:cstheme="minorHAnsi"/>
            <w:b/>
            <w:color w:val="000000"/>
            <w:shd w:val="clear" w:color="auto" w:fill="D9D9D9" w:themeFill="background1" w:themeFillShade="D9"/>
            <w:lang w:val="hr-HR"/>
          </w:rPr>
          <w:delText>DAN TIPU OPERACIJE 7.4.1.</w:delText>
        </w:r>
        <w:r w:rsidR="009E203A" w:rsidRPr="009E203A" w:rsidDel="002B762E">
          <w:rPr>
            <w:rFonts w:cstheme="minorHAnsi"/>
            <w:highlight w:val="lightGray"/>
          </w:rPr>
          <w:delText xml:space="preserve"> ]</w:delText>
        </w:r>
        <w:r w:rsidR="009E203A" w:rsidRPr="009E203A" w:rsidDel="002B762E">
          <w:rPr>
            <w:rFonts w:cstheme="minorHAnsi"/>
            <w:shd w:val="clear" w:color="auto" w:fill="D9D9D9" w:themeFill="background1" w:themeFillShade="D9"/>
          </w:rPr>
          <w:delText xml:space="preserve"> </w:delText>
        </w:r>
      </w:del>
      <w:ins w:id="2" w:author="Silvia Domitrovic" w:date="2023-03-04T17:21:00Z">
        <w:r w:rsidR="002B762E">
          <w:rPr>
            <w:rFonts w:cstheme="minorHAnsi"/>
          </w:rPr>
          <w:t xml:space="preserve">TO 2.1.1 </w:t>
        </w:r>
      </w:ins>
      <w:ins w:id="3" w:author="Silvia Domitrovic" w:date="2023-03-04T17:22:00Z">
        <w:r w:rsidR="002B762E" w:rsidRPr="002B762E">
          <w:rPr>
            <w:rFonts w:cstheme="minorHAnsi"/>
            <w:b/>
            <w:lang w:val="hr-HR"/>
          </w:rPr>
          <w:t>Razvoj opće društvene infrastrukture u svrhu podizanja kvalitete života stanovnika LAG-a</w:t>
        </w:r>
      </w:ins>
    </w:p>
    <w:p w14:paraId="031206AF" w14:textId="2BC581C1" w:rsidR="0034256C" w:rsidRPr="009E203A" w:rsidRDefault="0034256C" w:rsidP="009E203A">
      <w:pPr>
        <w:spacing w:after="0"/>
        <w:jc w:val="both"/>
        <w:rPr>
          <w:rFonts w:eastAsia="Times New Roman" w:cstheme="minorHAnsi"/>
          <w:b/>
          <w:color w:val="000000"/>
          <w:lang w:val="hr-HR"/>
        </w:rPr>
      </w:pPr>
    </w:p>
    <w:p w14:paraId="0EE33A39" w14:textId="77777777" w:rsidR="006C626B" w:rsidRPr="009E203A" w:rsidRDefault="006C626B" w:rsidP="006C626B">
      <w:pPr>
        <w:spacing w:after="0"/>
        <w:jc w:val="center"/>
        <w:rPr>
          <w:rFonts w:eastAsia="Times New Roman" w:cstheme="minorHAnsi"/>
          <w:b/>
          <w:color w:val="000000"/>
          <w:lang w:val="hr-HR"/>
        </w:rPr>
      </w:pPr>
    </w:p>
    <w:tbl>
      <w:tblPr>
        <w:tblW w:w="10207" w:type="dxa"/>
        <w:tblCellSpacing w:w="15" w:type="dxa"/>
        <w:tblInd w:w="-3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9443"/>
      </w:tblGrid>
      <w:tr w:rsidR="009E203A" w:rsidRPr="009E203A" w14:paraId="031206B2" w14:textId="77777777" w:rsidTr="00821A4E">
        <w:trPr>
          <w:trHeight w:val="460"/>
          <w:tblCellSpacing w:w="15" w:type="dxa"/>
        </w:trPr>
        <w:tc>
          <w:tcPr>
            <w:tcW w:w="1014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AEEF3" w:themeFill="accent5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206B1" w14:textId="4D8303E5" w:rsidR="009E203A" w:rsidRPr="009E203A" w:rsidRDefault="009E203A" w:rsidP="009E203A">
            <w:pPr>
              <w:spacing w:after="0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I.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   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OBVEZNA DOKUMENTACIJA ZA SVE NOSITELJE PROJEKTA</w:t>
            </w:r>
          </w:p>
        </w:tc>
      </w:tr>
      <w:tr w:rsidR="009E203A" w:rsidRPr="009E203A" w14:paraId="5CE28B86" w14:textId="77777777" w:rsidTr="009E203A">
        <w:trPr>
          <w:trHeight w:val="519"/>
          <w:tblCellSpacing w:w="15" w:type="dxa"/>
        </w:trPr>
        <w:tc>
          <w:tcPr>
            <w:tcW w:w="1014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28C1C8" w14:textId="5F7D0DF3" w:rsidR="009E203A" w:rsidRDefault="009E203A" w:rsidP="001224EA">
            <w:pPr>
              <w:pStyle w:val="Tekstkomentara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2A7586">
              <w:rPr>
                <w:rFonts w:cstheme="minorHAnsi"/>
                <w:i/>
                <w:sz w:val="22"/>
                <w:szCs w:val="22"/>
                <w:highlight w:val="lightGray"/>
              </w:rPr>
              <w:t>[</w:t>
            </w:r>
            <w:r w:rsidRPr="009E203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>Od re</w:t>
            </w:r>
            <w:r w:rsidR="00DE02B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dnog broja 1. do rednog broja </w:t>
            </w:r>
            <w:r w:rsidR="00801D61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>20</w:t>
            </w:r>
            <w:r w:rsidRPr="009E203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>. navedena je dokumentacija za provjeru prihvatljivosti nositelja</w:t>
            </w:r>
            <w:r w:rsidR="00F6591B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 projekta, projekta</w:t>
            </w:r>
            <w:r w:rsidR="00C445D6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, </w:t>
            </w:r>
            <w:r w:rsidRPr="009E203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odnosno usklađenosti </w:t>
            </w:r>
            <w:r w:rsidR="00C445D6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s aktivacijom </w:t>
            </w:r>
            <w:r w:rsidR="00177D33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LAG </w:t>
            </w:r>
            <w:r w:rsidRPr="009E203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Natječajem. Dokumentaciju za kriterije odabira kao i za uvjete prihvatljivosti sukladno LRS, LAG mora sam dopisati. Ako LAG ne želi dopustiti dopunu dokumentacije ili želi dopustiti </w:t>
            </w:r>
            <w:r w:rsidR="008160FE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 xml:space="preserve">dopunu </w:t>
            </w:r>
            <w:r w:rsidRPr="009E203A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>za određene dokumente mora biti jasno navedeno kod pojedinog dokumenata i u samom Natječaju. Potrebno je ažurirati dokumentaciju ukoliko se ista promijeni.]:</w:t>
            </w:r>
          </w:p>
          <w:p w14:paraId="6E4C5A02" w14:textId="1AF071C2" w:rsidR="008112D8" w:rsidRPr="009E203A" w:rsidRDefault="008112D8" w:rsidP="001224EA">
            <w:pPr>
              <w:pStyle w:val="Tekstkomentara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2A7586">
              <w:rPr>
                <w:rFonts w:cstheme="minorHAnsi"/>
                <w:i/>
                <w:sz w:val="22"/>
                <w:szCs w:val="22"/>
                <w:highlight w:val="lightGray"/>
              </w:rPr>
              <w:t>[</w:t>
            </w:r>
            <w:r>
              <w:rPr>
                <w:rFonts w:cstheme="minorHAnsi"/>
                <w:i/>
                <w:sz w:val="22"/>
                <w:szCs w:val="22"/>
                <w:highlight w:val="lightGray"/>
              </w:rPr>
              <w:t>BITNA NAPOMENA: Ako LAG odluči da je akt kojim se odobrava građenje obvezni dokument (nositelj mora imati građevinsku dozvolu prilikom prijave na natječaj, onda ostaviti doku</w:t>
            </w:r>
            <w:r w:rsidR="00766BC2">
              <w:rPr>
                <w:rFonts w:cstheme="minorHAnsi"/>
                <w:i/>
                <w:sz w:val="22"/>
                <w:szCs w:val="22"/>
                <w:highlight w:val="lightGray"/>
              </w:rPr>
              <w:t>ment 6a. i brisati dokument 6b.</w:t>
            </w:r>
            <w:r>
              <w:rPr>
                <w:rFonts w:cstheme="minorHAnsi"/>
                <w:i/>
                <w:sz w:val="22"/>
                <w:szCs w:val="22"/>
                <w:highlight w:val="lightGray"/>
              </w:rPr>
              <w:t xml:space="preserve"> U protivnome, ako LAG odluči da akt kojim se odobrava građenje nije obvezni dokument (nositelj projekta ne mora imati građevinsku prilikom prijave na natječaj), ali ga može dostaviti, onda ostaviti dokument 6b. i brisati </w:t>
            </w:r>
            <w:proofErr w:type="spellStart"/>
            <w:r>
              <w:rPr>
                <w:rFonts w:cstheme="minorHAnsi"/>
                <w:i/>
                <w:sz w:val="22"/>
                <w:szCs w:val="22"/>
                <w:highlight w:val="lightGray"/>
              </w:rPr>
              <w:t>dokuemnt</w:t>
            </w:r>
            <w:proofErr w:type="spellEnd"/>
            <w:r>
              <w:rPr>
                <w:rFonts w:cstheme="minorHAnsi"/>
                <w:i/>
                <w:sz w:val="22"/>
                <w:szCs w:val="22"/>
                <w:highlight w:val="lightGray"/>
              </w:rPr>
              <w:t xml:space="preserve"> 6a.</w:t>
            </w:r>
            <w:r w:rsidRPr="008112D8">
              <w:rPr>
                <w:rFonts w:cstheme="minorHAnsi"/>
                <w:bCs/>
                <w:i/>
                <w:sz w:val="22"/>
                <w:szCs w:val="22"/>
                <w:highlight w:val="lightGray"/>
              </w:rPr>
              <w:t>]:</w:t>
            </w:r>
          </w:p>
          <w:p w14:paraId="239EE562" w14:textId="77777777" w:rsidR="009E203A" w:rsidRPr="009E203A" w:rsidRDefault="009E203A" w:rsidP="001224EA">
            <w:pPr>
              <w:pStyle w:val="Zaglavlje"/>
              <w:jc w:val="both"/>
              <w:rPr>
                <w:rFonts w:asciiTheme="minorHAnsi" w:hAnsiTheme="minorHAnsi" w:cstheme="minorHAnsi"/>
                <w:b/>
                <w:bCs/>
                <w:i/>
                <w:u w:val="single"/>
              </w:rPr>
            </w:pPr>
            <w:r w:rsidRPr="009E203A">
              <w:rPr>
                <w:rFonts w:asciiTheme="minorHAnsi" w:hAnsiTheme="minorHAnsi" w:cstheme="minorHAnsi"/>
                <w:b/>
                <w:bCs/>
                <w:i/>
                <w:u w:val="single"/>
              </w:rPr>
              <w:t xml:space="preserve">Napomena: </w:t>
            </w:r>
          </w:p>
          <w:p w14:paraId="21D29E45" w14:textId="647DCE9B" w:rsidR="009E203A" w:rsidRPr="009E203A" w:rsidRDefault="009E203A" w:rsidP="001224EA">
            <w:pPr>
              <w:pStyle w:val="Zaglavlje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9E203A">
              <w:rPr>
                <w:rFonts w:asciiTheme="minorHAnsi" w:hAnsiTheme="minorHAnsi" w:cstheme="minorHAnsi"/>
                <w:bCs/>
                <w:i/>
              </w:rPr>
              <w:t xml:space="preserve">Svi dokumenti navedeni u popisu moraju biti priloženi prema redoslijedu (r. br. </w:t>
            </w:r>
            <w:r w:rsidRPr="009E203A">
              <w:rPr>
                <w:rFonts w:asciiTheme="minorHAnsi" w:hAnsiTheme="minorHAnsi" w:cstheme="minorHAnsi"/>
                <w:bCs/>
                <w:i/>
                <w:highlight w:val="lightGray"/>
              </w:rPr>
              <w:t>[</w:t>
            </w:r>
            <w:r w:rsidR="00DE02BA">
              <w:rPr>
                <w:rFonts w:asciiTheme="minorHAnsi" w:hAnsiTheme="minorHAnsi" w:cstheme="minorHAnsi"/>
                <w:bCs/>
                <w:i/>
                <w:shd w:val="clear" w:color="auto" w:fill="BFBFBF" w:themeFill="background1" w:themeFillShade="BF"/>
              </w:rPr>
              <w:t xml:space="preserve">1. – </w:t>
            </w:r>
            <w:r w:rsidR="00801D61">
              <w:rPr>
                <w:rFonts w:asciiTheme="minorHAnsi" w:hAnsiTheme="minorHAnsi" w:cstheme="minorHAnsi"/>
                <w:bCs/>
                <w:i/>
                <w:shd w:val="clear" w:color="auto" w:fill="BFBFBF" w:themeFill="background1" w:themeFillShade="BF"/>
              </w:rPr>
              <w:t>20</w:t>
            </w:r>
            <w:r w:rsidRPr="009E203A">
              <w:rPr>
                <w:rFonts w:asciiTheme="minorHAnsi" w:hAnsiTheme="minorHAnsi" w:cstheme="minorHAnsi"/>
                <w:bCs/>
                <w:i/>
                <w:shd w:val="clear" w:color="auto" w:fill="BFBFBF" w:themeFill="background1" w:themeFillShade="BF"/>
              </w:rPr>
              <w:t>.])</w:t>
            </w:r>
          </w:p>
          <w:p w14:paraId="280E835A" w14:textId="77777777" w:rsidR="009E203A" w:rsidRPr="009E203A" w:rsidRDefault="009E203A" w:rsidP="001224EA">
            <w:pPr>
              <w:pStyle w:val="Zaglavlje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9E203A">
              <w:rPr>
                <w:rFonts w:asciiTheme="minorHAnsi" w:hAnsiTheme="minorHAnsi" w:cstheme="minorHAnsi"/>
                <w:bCs/>
                <w:i/>
              </w:rPr>
              <w:t>Svi dokumenti moraju biti originali ili preslike ovjerene od strane javnog bilježnika.</w:t>
            </w:r>
          </w:p>
          <w:p w14:paraId="215BE164" w14:textId="4FD1D5B5" w:rsidR="009E203A" w:rsidRPr="009E203A" w:rsidRDefault="009E203A" w:rsidP="009E203A">
            <w:pPr>
              <w:spacing w:after="0"/>
              <w:rPr>
                <w:rFonts w:eastAsia="Times New Roman" w:cstheme="minorHAnsi"/>
                <w:b/>
                <w:color w:val="000000"/>
                <w:lang w:val="hr-HR"/>
              </w:rPr>
            </w:pPr>
            <w:proofErr w:type="spellStart"/>
            <w:r w:rsidRPr="009E203A">
              <w:rPr>
                <w:rFonts w:cstheme="minorHAnsi"/>
                <w:bCs/>
                <w:i/>
              </w:rPr>
              <w:t>Nositelj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</w:t>
            </w:r>
            <w:proofErr w:type="spellStart"/>
            <w:r w:rsidRPr="009E203A">
              <w:rPr>
                <w:rFonts w:cstheme="minorHAnsi"/>
                <w:bCs/>
                <w:i/>
              </w:rPr>
              <w:t>projekta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</w:t>
            </w:r>
            <w:proofErr w:type="spellStart"/>
            <w:r w:rsidRPr="009E203A">
              <w:rPr>
                <w:rFonts w:cstheme="minorHAnsi"/>
                <w:bCs/>
                <w:i/>
              </w:rPr>
              <w:t>može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od LAG-a </w:t>
            </w:r>
            <w:proofErr w:type="spellStart"/>
            <w:r w:rsidRPr="009E203A">
              <w:rPr>
                <w:rFonts w:cstheme="minorHAnsi"/>
                <w:bCs/>
                <w:i/>
              </w:rPr>
              <w:t>zatražiti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</w:t>
            </w:r>
            <w:proofErr w:type="spellStart"/>
            <w:r w:rsidRPr="009E203A">
              <w:rPr>
                <w:rFonts w:cstheme="minorHAnsi"/>
                <w:bCs/>
                <w:i/>
              </w:rPr>
              <w:t>povrat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</w:t>
            </w:r>
            <w:proofErr w:type="spellStart"/>
            <w:r w:rsidRPr="009E203A">
              <w:rPr>
                <w:rFonts w:cstheme="minorHAnsi"/>
                <w:bCs/>
                <w:i/>
              </w:rPr>
              <w:t>originalne</w:t>
            </w:r>
            <w:proofErr w:type="spellEnd"/>
            <w:r w:rsidRPr="009E203A">
              <w:rPr>
                <w:rFonts w:cstheme="minorHAnsi"/>
                <w:bCs/>
                <w:i/>
              </w:rPr>
              <w:t xml:space="preserve"> </w:t>
            </w:r>
            <w:proofErr w:type="spellStart"/>
            <w:r w:rsidRPr="009E203A">
              <w:rPr>
                <w:rFonts w:cstheme="minorHAnsi"/>
                <w:bCs/>
                <w:i/>
              </w:rPr>
              <w:t>dokumentacije</w:t>
            </w:r>
            <w:proofErr w:type="spellEnd"/>
            <w:r w:rsidRPr="009E203A">
              <w:rPr>
                <w:rFonts w:cstheme="minorHAnsi"/>
                <w:bCs/>
                <w:i/>
              </w:rPr>
              <w:t>.</w:t>
            </w:r>
          </w:p>
        </w:tc>
      </w:tr>
      <w:tr w:rsidR="00106D81" w:rsidRPr="009E203A" w14:paraId="0A1FB7E7" w14:textId="77777777" w:rsidTr="00E963DD">
        <w:trPr>
          <w:trHeight w:val="307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A24324" w14:textId="5EAB6CA2" w:rsidR="00106D81" w:rsidRPr="009E203A" w:rsidRDefault="00106D81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1.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vAlign w:val="center"/>
          </w:tcPr>
          <w:p w14:paraId="5FE78570" w14:textId="7ED0CD89" w:rsidR="00106D81" w:rsidRPr="009E203A" w:rsidRDefault="00106D81" w:rsidP="00106D81">
            <w:pPr>
              <w:spacing w:after="0"/>
              <w:jc w:val="both"/>
              <w:rPr>
                <w:rFonts w:cstheme="minorHAnsi"/>
                <w:b/>
                <w:color w:val="000000"/>
                <w:lang w:val="hr-HR"/>
              </w:rPr>
            </w:pPr>
            <w:r w:rsidRPr="009E203A">
              <w:rPr>
                <w:rFonts w:cstheme="minorHAnsi"/>
                <w:b/>
                <w:color w:val="000000"/>
                <w:lang w:val="hr-HR"/>
              </w:rPr>
              <w:t>Prijavni obrazac A</w:t>
            </w:r>
            <w:r w:rsidR="008160FE">
              <w:rPr>
                <w:rFonts w:cstheme="minorHAnsi"/>
                <w:b/>
                <w:color w:val="000000"/>
                <w:lang w:val="hr-HR"/>
              </w:rPr>
              <w:t>., p</w:t>
            </w:r>
            <w:r w:rsidR="008160FE" w:rsidRPr="009E203A">
              <w:rPr>
                <w:rFonts w:cstheme="minorHAnsi"/>
                <w:b/>
                <w:color w:val="000000"/>
                <w:lang w:val="hr-HR"/>
              </w:rPr>
              <w:t>otpisan i ovjeren</w:t>
            </w:r>
          </w:p>
          <w:p w14:paraId="4FF7001D" w14:textId="77777777" w:rsidR="00106D81" w:rsidRPr="009E203A" w:rsidRDefault="00106D81" w:rsidP="00106D81">
            <w:pPr>
              <w:spacing w:after="0"/>
              <w:jc w:val="both"/>
              <w:rPr>
                <w:rFonts w:cstheme="minorHAnsi"/>
                <w:color w:val="000000"/>
                <w:lang w:val="hr-HR"/>
              </w:rPr>
            </w:pPr>
          </w:p>
          <w:p w14:paraId="51CC3DFD" w14:textId="77777777" w:rsidR="00106D81" w:rsidRPr="00E963DD" w:rsidRDefault="00106D81" w:rsidP="00106D81">
            <w:pPr>
              <w:spacing w:after="0"/>
              <w:jc w:val="both"/>
              <w:rPr>
                <w:rFonts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2372EA81" w14:textId="77777777" w:rsidR="00106D81" w:rsidRPr="00E963DD" w:rsidRDefault="00106D81" w:rsidP="00106D81">
            <w:pPr>
              <w:spacing w:after="0"/>
              <w:jc w:val="both"/>
              <w:rPr>
                <w:rFonts w:cstheme="minorHAnsi"/>
                <w:i/>
                <w:color w:val="000000"/>
                <w:sz w:val="20"/>
                <w:lang w:val="hr-HR"/>
              </w:rPr>
            </w:pPr>
          </w:p>
          <w:p w14:paraId="0A9B174E" w14:textId="5F5C5743" w:rsidR="00106D81" w:rsidRPr="00E963DD" w:rsidRDefault="00106D81" w:rsidP="009E203A">
            <w:pPr>
              <w:spacing w:after="120"/>
              <w:jc w:val="both"/>
              <w:rPr>
                <w:rFonts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lang w:val="hr-HR"/>
              </w:rPr>
              <w:t xml:space="preserve">Preuzmite predložak Prijavnog obrasca (Obrazac A. – sastavni dio Natječaja) te ga popunite u skladu s pojašnjenjima i uputama koji su njegov sastavni dio. Nakon popunjavanja, navedeni obrazac isprintajte, potpišite i ovjerite te zajedno s propisanom dokumentacijom (navedenom u </w:t>
            </w:r>
            <w:r w:rsidR="00F07470">
              <w:rPr>
                <w:rFonts w:cstheme="minorHAnsi"/>
                <w:i/>
                <w:color w:val="000000"/>
                <w:sz w:val="20"/>
                <w:lang w:val="hr-HR"/>
              </w:rPr>
              <w:t>točkama 2</w:t>
            </w:r>
            <w:r w:rsidR="003060C9" w:rsidRPr="00E963DD">
              <w:rPr>
                <w:rFonts w:cstheme="minorHAnsi"/>
                <w:i/>
                <w:color w:val="000000"/>
                <w:sz w:val="20"/>
                <w:lang w:val="hr-HR"/>
              </w:rPr>
              <w:t xml:space="preserve">. - </w:t>
            </w:r>
            <w:r w:rsidR="008B0DE5">
              <w:rPr>
                <w:rFonts w:cstheme="minorHAnsi"/>
                <w:i/>
                <w:color w:val="000000"/>
                <w:sz w:val="20"/>
                <w:lang w:val="hr-HR"/>
              </w:rPr>
              <w:t>20</w:t>
            </w:r>
            <w:r w:rsidRPr="00F07470">
              <w:rPr>
                <w:rFonts w:cstheme="minorHAnsi"/>
                <w:i/>
                <w:color w:val="000000"/>
                <w:sz w:val="20"/>
                <w:lang w:val="hr-HR"/>
              </w:rPr>
              <w:t>.</w:t>
            </w:r>
            <w:r w:rsidRPr="00E963DD">
              <w:rPr>
                <w:rFonts w:cstheme="minorHAnsi"/>
                <w:i/>
                <w:color w:val="000000"/>
                <w:sz w:val="20"/>
                <w:lang w:val="hr-HR"/>
              </w:rPr>
              <w:t xml:space="preserve">) dostavite na način i u rokovima kako je propisano LAG Natječajem. </w:t>
            </w:r>
          </w:p>
          <w:p w14:paraId="6AF668CF" w14:textId="6A0F1284" w:rsidR="00803F77" w:rsidRPr="009E203A" w:rsidRDefault="00106D81" w:rsidP="009E203A">
            <w:pPr>
              <w:spacing w:after="0"/>
              <w:ind w:left="38"/>
              <w:jc w:val="both"/>
              <w:rPr>
                <w:rFonts w:cstheme="minorHAnsi"/>
                <w:i/>
                <w:color w:val="000000"/>
                <w:lang w:val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lang w:val="hr-HR"/>
              </w:rPr>
              <w:t>NAPOMENA: U slučaju da prijavni obrazac nije dostavljen ili nije ovjeren i/ili potpisan od strane odgovorne osobe, prijava projekta se isključuje iz postupka odabira projekta, bez mogućnosti dopune/obrazloženja/ispravka (D/O/I).</w:t>
            </w:r>
          </w:p>
        </w:tc>
      </w:tr>
      <w:tr w:rsidR="006A7572" w:rsidRPr="009E203A" w14:paraId="031206BC" w14:textId="77777777" w:rsidTr="00D42695">
        <w:trPr>
          <w:trHeight w:val="172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B8" w14:textId="1ED92994" w:rsidR="006A7572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2</w:t>
            </w:r>
            <w:r w:rsidR="006A7572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206B9" w14:textId="698B8A6F" w:rsidR="006A7572" w:rsidRPr="009E203A" w:rsidRDefault="00D42695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Obrazac B. </w:t>
            </w:r>
            <w:r w:rsidR="004B4610" w:rsidRPr="009E203A">
              <w:rPr>
                <w:rFonts w:eastAsia="Times New Roman" w:cstheme="minorHAnsi"/>
                <w:b/>
                <w:color w:val="000000"/>
                <w:lang w:val="hr-HR"/>
              </w:rPr>
              <w:t>Plan nabave</w:t>
            </w:r>
            <w:r w:rsidR="00F733C4">
              <w:rPr>
                <w:rFonts w:eastAsia="Times New Roman" w:cstheme="minorHAnsi"/>
                <w:b/>
                <w:color w:val="000000"/>
                <w:lang w:val="hr-HR"/>
              </w:rPr>
              <w:t>/Tablica troškova i izračun potpore</w:t>
            </w:r>
          </w:p>
          <w:p w14:paraId="022D5B00" w14:textId="77777777" w:rsidR="005C2A61" w:rsidRPr="009E203A" w:rsidRDefault="005C2A61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</w:p>
          <w:p w14:paraId="5B3539D9" w14:textId="2F06DF27" w:rsidR="00DD5F3E" w:rsidRDefault="006A7572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</w:t>
            </w:r>
            <w:r w:rsidRPr="009E203A">
              <w:rPr>
                <w:rFonts w:eastAsia="Times New Roman" w:cstheme="minorHAnsi"/>
                <w:b/>
                <w:i/>
                <w:color w:val="000000"/>
                <w:lang w:val="hr-HR"/>
              </w:rPr>
              <w:t>:</w:t>
            </w:r>
          </w:p>
          <w:p w14:paraId="35AB9636" w14:textId="77777777" w:rsidR="00967C81" w:rsidRPr="009E203A" w:rsidRDefault="00967C81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</w:p>
          <w:p w14:paraId="031206BB" w14:textId="49B117D5" w:rsidR="006A7572" w:rsidRPr="00D42695" w:rsidRDefault="00967C81" w:rsidP="002304CD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967C81">
              <w:rPr>
                <w:rFonts w:cstheme="minorHAnsi"/>
                <w:i/>
                <w:color w:val="000000"/>
                <w:sz w:val="20"/>
                <w:lang w:val="hr-HR"/>
              </w:rPr>
              <w:t xml:space="preserve">Predložak Plana nabave/Tablica troškova i izračun potpore (Obrazac B. – sastavni dio Natječaja) potrebno je popuniti u skladu s pojašnjenjima i uputama koji su njegov sastavni dio. Obrazac se </w:t>
            </w:r>
            <w:r>
              <w:rPr>
                <w:rFonts w:cstheme="minorHAnsi"/>
                <w:i/>
                <w:color w:val="000000"/>
                <w:sz w:val="20"/>
                <w:lang w:val="hr-HR"/>
              </w:rPr>
              <w:t>dostavlja u</w:t>
            </w:r>
            <w:r w:rsidRPr="00967C81">
              <w:rPr>
                <w:rFonts w:cstheme="minorHAnsi"/>
                <w:i/>
                <w:color w:val="000000"/>
                <w:sz w:val="20"/>
                <w:lang w:val="hr-HR"/>
              </w:rPr>
              <w:t xml:space="preserve"> elektroničkom obliku (DVD ili CD s oznakom R:CD/R, DVD/R). U svrhu podnošenja prijave projekta nositelj projekta popunjava samo prvi dio - Plan nabave.</w:t>
            </w:r>
          </w:p>
        </w:tc>
      </w:tr>
      <w:tr w:rsidR="0033655B" w:rsidRPr="009E203A" w14:paraId="031206C9" w14:textId="77777777" w:rsidTr="003060C9">
        <w:trPr>
          <w:trHeight w:val="241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206C6" w14:textId="6A023A80" w:rsidR="00882B11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3</w:t>
            </w:r>
            <w:r w:rsidR="00720824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6D85B" w14:textId="0C1CE63D" w:rsidR="008B0B69" w:rsidRPr="009E203A" w:rsidRDefault="00882B11" w:rsidP="005C2A61">
            <w:pPr>
              <w:pStyle w:val="Bezproreda"/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Potvrda Porezne uprave iz koje je </w:t>
            </w:r>
            <w:r w:rsidR="00177B0B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razvidno </w:t>
            </w:r>
            <w:r w:rsidR="00D42695">
              <w:rPr>
                <w:rFonts w:asciiTheme="minorHAnsi" w:eastAsia="Times New Roman" w:hAnsiTheme="minorHAnsi" w:cstheme="minorHAnsi"/>
                <w:b/>
                <w:color w:val="000000"/>
              </w:rPr>
              <w:t>da n</w:t>
            </w:r>
            <w:r w:rsidR="000C4D45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>ositelj projekta</w:t>
            </w:r>
            <w:r w:rsidR="001848B9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ima podmirene odnosno uređene </w:t>
            </w:r>
            <w:r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financijske obveze prema državnom proračunu Republike Hrvatske, ne starija od 30 dana na dan podnošenja </w:t>
            </w:r>
            <w:r w:rsidR="00D42695">
              <w:rPr>
                <w:rFonts w:asciiTheme="minorHAnsi" w:eastAsia="Times New Roman" w:hAnsiTheme="minorHAnsi" w:cstheme="minorHAnsi"/>
                <w:b/>
                <w:color w:val="000000"/>
              </w:rPr>
              <w:t>p</w:t>
            </w:r>
            <w:r w:rsidR="000C4D45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>rijave projekta</w:t>
            </w:r>
            <w:r w:rsidR="00B55CE4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, </w:t>
            </w:r>
            <w:r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>ov</w:t>
            </w:r>
            <w:r w:rsidR="00567B78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>jerena od strane Porezne uprave</w:t>
            </w:r>
            <w:r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</w:t>
            </w:r>
            <w:r w:rsidR="00B55CE4" w:rsidRPr="009E203A">
              <w:rPr>
                <w:rFonts w:asciiTheme="minorHAnsi" w:eastAsia="Times New Roman" w:hAnsiTheme="minorHAnsi" w:cstheme="minorHAnsi"/>
                <w:b/>
                <w:color w:val="000000"/>
              </w:rPr>
              <w:t>ili u obliku elektroničkog zapisa (e-Potvrda)</w:t>
            </w:r>
          </w:p>
          <w:p w14:paraId="7D1680B1" w14:textId="77777777" w:rsidR="005C2A61" w:rsidRPr="009E203A" w:rsidRDefault="005C2A61" w:rsidP="005C2A61">
            <w:pPr>
              <w:pStyle w:val="Bezproreda"/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2B69F46" w14:textId="77777777" w:rsidR="00DD5F3E" w:rsidRPr="009E203A" w:rsidRDefault="00882B11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</w:t>
            </w:r>
            <w:r w:rsidR="00DD5F3E" w:rsidRPr="009E203A">
              <w:rPr>
                <w:rFonts w:eastAsia="Times New Roman" w:cstheme="minorHAnsi"/>
                <w:i/>
                <w:color w:val="000000"/>
                <w:lang w:val="hr-HR"/>
              </w:rPr>
              <w:t>:</w:t>
            </w:r>
          </w:p>
          <w:p w14:paraId="031206C8" w14:textId="4BB972F9" w:rsidR="00563DE2" w:rsidRPr="003060C9" w:rsidRDefault="00882B11" w:rsidP="00647752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Potvrda </w:t>
            </w:r>
            <w:r w:rsidR="00647752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orezne uprave</w:t>
            </w:r>
            <w:r w:rsidR="00D4269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iz koje je razvidno da n</w:t>
            </w:r>
            <w:r w:rsidR="000C4D4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ima podmirene odnosno uređene financijske obveze prema državnom proračunu Republike Hrva</w:t>
            </w:r>
            <w:r w:rsidR="000C4D4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tske </w:t>
            </w:r>
            <w:r w:rsidR="00D4269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obvezna je za sve n</w:t>
            </w:r>
            <w:r w:rsidR="000C4D4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ositelje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</w:tc>
      </w:tr>
      <w:tr w:rsidR="008C6642" w:rsidRPr="009E203A" w14:paraId="031206CD" w14:textId="77777777" w:rsidTr="006C626B">
        <w:trPr>
          <w:trHeight w:val="121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CA" w14:textId="70522BC7" w:rsidR="008C6642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4</w:t>
            </w:r>
            <w:r w:rsidR="008C6642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DABF02" w14:textId="5C9C53E0" w:rsidR="003D2E32" w:rsidRPr="003D2E32" w:rsidRDefault="003D2E32" w:rsidP="003D2E32">
            <w:pPr>
              <w:pStyle w:val="Bezproreda"/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3D2E32">
              <w:rPr>
                <w:rFonts w:asciiTheme="minorHAnsi" w:eastAsia="Times New Roman" w:hAnsiTheme="minorHAnsi" w:cstheme="minorHAnsi"/>
                <w:b/>
                <w:color w:val="000000"/>
              </w:rPr>
              <w:t>Suglasnost predstavničkog tijela jedinice lokalne samouprave za provedbu ulaganja na području jedinice lokalne samouprav</w:t>
            </w:r>
            <w:r w:rsidR="003060C9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e koja mora sadržavati </w:t>
            </w:r>
            <w:r w:rsidR="00647752">
              <w:rPr>
                <w:rFonts w:asciiTheme="minorHAnsi" w:eastAsia="Times New Roman" w:hAnsiTheme="minorHAnsi" w:cstheme="minorHAnsi"/>
                <w:b/>
                <w:color w:val="000000"/>
              </w:rPr>
              <w:t>P</w:t>
            </w:r>
            <w:r w:rsidR="003060C9">
              <w:rPr>
                <w:rFonts w:asciiTheme="minorHAnsi" w:eastAsia="Times New Roman" w:hAnsiTheme="minorHAnsi" w:cstheme="minorHAnsi"/>
                <w:b/>
                <w:color w:val="000000"/>
              </w:rPr>
              <w:t>rilog III.</w:t>
            </w:r>
            <w:r w:rsidRPr="003D2E32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''Opis projekta''</w:t>
            </w:r>
          </w:p>
          <w:p w14:paraId="45371E63" w14:textId="77777777" w:rsidR="005C2A61" w:rsidRPr="009E203A" w:rsidRDefault="005C2A61" w:rsidP="000F5FB3">
            <w:pPr>
              <w:pStyle w:val="Bezproreda"/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FFED3AD" w14:textId="77777777" w:rsidR="00DD5F3E" w:rsidRPr="009E203A" w:rsidRDefault="008C6642" w:rsidP="000F5FB3">
            <w:pPr>
              <w:pStyle w:val="Bezproreda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E963DD">
              <w:rPr>
                <w:rFonts w:asciiTheme="minorHAnsi" w:eastAsia="Times New Roman" w:hAnsiTheme="minorHAnsi" w:cstheme="minorHAnsi"/>
                <w:b/>
                <w:i/>
                <w:color w:val="000000"/>
                <w:sz w:val="20"/>
              </w:rPr>
              <w:t>Pojašnjenje</w:t>
            </w:r>
            <w:r w:rsidRPr="009E203A">
              <w:rPr>
                <w:rFonts w:asciiTheme="minorHAnsi" w:eastAsia="Times New Roman" w:hAnsiTheme="minorHAnsi" w:cstheme="minorHAnsi"/>
                <w:i/>
                <w:color w:val="000000"/>
              </w:rPr>
              <w:t>:</w:t>
            </w:r>
          </w:p>
          <w:p w14:paraId="031206CC" w14:textId="7C90EA08" w:rsidR="008C6642" w:rsidRPr="003060C9" w:rsidRDefault="005C2A61" w:rsidP="003060C9">
            <w:pPr>
              <w:pStyle w:val="Bezproreda"/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color w:val="000000"/>
              </w:rPr>
            </w:pPr>
            <w:r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Suglasnost</w:t>
            </w:r>
            <w:r w:rsidR="002D1B5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predstavničkog tijela jedinice lokalne samouprave mora biti potpisana i ovje</w:t>
            </w:r>
            <w:r w:rsidR="0074652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rena te mora sadržavati prilog ''Opis projekta''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. Predložak</w:t>
            </w:r>
            <w:r w:rsidR="0074652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priloga </w:t>
            </w:r>
            <w:r w:rsidR="0074652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''Opis projekta''</w:t>
            </w:r>
            <w:r w:rsidR="002D1B5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je </w:t>
            </w:r>
            <w:r w:rsidR="003060C9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Prilog III. </w:t>
            </w:r>
            <w:r w:rsidR="00F6591B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Natječaja te isti </w:t>
            </w:r>
            <w:r w:rsidR="002D1B5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mora biti u cijelosti popunjen sukladno pripadajućim uputama i pojašnjenjima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.</w:t>
            </w:r>
            <w:r w:rsidR="00DD5F3E" w:rsidRPr="00E963D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Izrađeni i popunjeni predložak mora biti sastavni dio akta predstavničkog tijela jedinice lokalne samouprave o suglasnosti za provedbu ulaganja </w:t>
            </w:r>
            <w:r w:rsidR="002D1B5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te</w:t>
            </w:r>
            <w:r w:rsidR="00402A79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mora bit</w:t>
            </w:r>
            <w:r w:rsidR="00DD5F3E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i</w:t>
            </w:r>
            <w:r w:rsidR="00471A90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dostavljen</w:t>
            </w:r>
            <w:r w:rsidR="00402A79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 xml:space="preserve"> zajedno s tim aktom</w:t>
            </w:r>
            <w:r w:rsidR="002D1B53" w:rsidRPr="00E963DD">
              <w:rPr>
                <w:rFonts w:asciiTheme="minorHAnsi" w:eastAsia="Times New Roman" w:hAnsiTheme="minorHAnsi" w:cstheme="minorHAnsi"/>
                <w:i/>
                <w:color w:val="000000"/>
                <w:sz w:val="20"/>
              </w:rPr>
              <w:t>.</w:t>
            </w:r>
          </w:p>
        </w:tc>
      </w:tr>
      <w:tr w:rsidR="00411D13" w:rsidRPr="009E203A" w14:paraId="031206E6" w14:textId="77777777" w:rsidTr="001801B0">
        <w:trPr>
          <w:trHeight w:val="121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D2" w14:textId="72763221" w:rsidR="00411D13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5</w:t>
            </w:r>
            <w:r w:rsidR="00411D13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735847" w14:textId="744A9D73" w:rsidR="000F1CE9" w:rsidRPr="009E203A" w:rsidRDefault="00432A3E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Glavni projekt </w:t>
            </w:r>
            <w:r w:rsidR="00411D13" w:rsidRPr="009E203A">
              <w:rPr>
                <w:rFonts w:eastAsia="Times New Roman" w:cstheme="minorHAnsi"/>
                <w:b/>
                <w:color w:val="000000"/>
                <w:lang w:val="hr-HR"/>
              </w:rPr>
              <w:t>ovjeren i potpisan od strane ovlaštenog projektanta</w:t>
            </w:r>
            <w:r w:rsidR="000A0816"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 sukladno Zakonu o gradnji</w:t>
            </w:r>
            <w:r w:rsidRPr="009E203A">
              <w:rPr>
                <w:rFonts w:cstheme="minorHAnsi"/>
                <w:lang w:val="hr-HR"/>
              </w:rPr>
              <w:t xml:space="preserve"> 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ili Idejni projekt ovjeren i potpisan od strane ovlaštenog projektanta,</w:t>
            </w:r>
            <w:r w:rsidR="000F1CE9"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 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troškovnik projektiranih radova/instalacija potpisan i ovjeren od strane ovlaštenog projektanta te troškovnik/specifikacija opreme potpisana i </w:t>
            </w:r>
            <w:r w:rsidR="00471A90"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ovjerena od </w:t>
            </w:r>
            <w:r w:rsidR="003D2E32">
              <w:rPr>
                <w:rFonts w:eastAsia="Times New Roman" w:cstheme="minorHAnsi"/>
                <w:b/>
                <w:color w:val="000000"/>
                <w:lang w:val="hr-HR"/>
              </w:rPr>
              <w:t>strane n</w:t>
            </w:r>
            <w:r w:rsidR="00471A90" w:rsidRPr="009E203A">
              <w:rPr>
                <w:rFonts w:eastAsia="Times New Roman" w:cstheme="minorHAnsi"/>
                <w:b/>
                <w:color w:val="000000"/>
                <w:lang w:val="hr-HR"/>
              </w:rPr>
              <w:t>ositelja projekta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 ili projektanta</w:t>
            </w:r>
          </w:p>
          <w:p w14:paraId="25B3D840" w14:textId="685A8465" w:rsidR="00025929" w:rsidRPr="009E203A" w:rsidRDefault="00025929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</w:p>
          <w:p w14:paraId="2D88B12F" w14:textId="77777777" w:rsidR="00432A3E" w:rsidRPr="00E963DD" w:rsidRDefault="00411D13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5A76696" w14:textId="57D9518B" w:rsidR="000A0816" w:rsidRPr="00E963DD" w:rsidRDefault="000A0816" w:rsidP="003060C9">
            <w:pPr>
              <w:spacing w:after="12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Glavni projekt</w:t>
            </w:r>
            <w:r w:rsidR="00D72B0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je potrebno dostavit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 u slučaju ulaganja u izgradnju nove građevine ili rekonstrukciju postojeće građevine ukoliko Pravilnikom o jednostavnim i drugim građevinama i radovima nije drukčije propisan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o. Potrebno je u</w:t>
            </w:r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3D2E32" w:rsidRPr="00E963DD">
              <w:rPr>
                <w:i/>
                <w:iCs/>
                <w:color w:val="000000"/>
                <w:sz w:val="20"/>
                <w:lang w:val="hr-HR" w:eastAsia="hr-HR"/>
              </w:rPr>
              <w:t>elektroničkom obliku (DVD ili CD s oznakom R:CD/R, DVD/R)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proofErr w:type="spellStart"/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scan</w:t>
            </w:r>
            <w:proofErr w:type="spellEnd"/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originala g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lavnog projekta sa svim dijelovima istog.</w:t>
            </w:r>
          </w:p>
          <w:p w14:paraId="6B4625B6" w14:textId="1F609A4A" w:rsidR="001D6901" w:rsidRPr="00E963DD" w:rsidRDefault="00432A3E" w:rsidP="003060C9">
            <w:pPr>
              <w:spacing w:after="12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Idejni projekt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je potrebno dostaviti 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u slučaju ulaganja u izgradnju </w:t>
            </w:r>
            <w:r w:rsidR="0009340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nove građevine ili rekonstrukciju postojeće građevine kada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1D690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je 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Pravilnikom o jednostavnim i drugim građ</w:t>
            </w:r>
            <w:r w:rsidR="001D690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evinama i radovima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propisano</w:t>
            </w:r>
            <w:r w:rsidR="0009340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da se </w:t>
            </w:r>
            <w:r w:rsidR="001D690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može graditi/izvoditi radove bez glavnog projekta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. </w:t>
            </w:r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Potrebno je u </w:t>
            </w:r>
            <w:r w:rsidR="003D2E32" w:rsidRPr="00E963DD">
              <w:rPr>
                <w:i/>
                <w:iCs/>
                <w:color w:val="000000"/>
                <w:sz w:val="20"/>
                <w:lang w:val="hr-HR" w:eastAsia="hr-HR"/>
              </w:rPr>
              <w:t>elektroničkom obliku (DVD ili CD s oznakom R:CD/R, DVD/R)</w:t>
            </w:r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dostaviti </w:t>
            </w:r>
            <w:proofErr w:type="spellStart"/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scan</w:t>
            </w:r>
            <w:proofErr w:type="spellEnd"/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originala idejnog projekta sa svim dijelovima istog.</w:t>
            </w:r>
          </w:p>
          <w:p w14:paraId="170FDDF3" w14:textId="6DB15CE4" w:rsidR="000A0816" w:rsidRDefault="000A0816" w:rsidP="005C2A61">
            <w:pPr>
              <w:spacing w:after="0"/>
              <w:jc w:val="both"/>
              <w:rPr>
                <w:rFonts w:eastAsia="Times New Roman" w:cstheme="minorHAnsi"/>
                <w:i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Troškovnik projektiranih radova/instalacija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5727F6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je potrebno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dostaviti</w:t>
            </w:r>
            <w:r w:rsidR="005727F6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 slučaju da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troškovnik nije sastavni dio Glavnog projek</w:t>
            </w:r>
            <w:r w:rsidR="005727F6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ta ili u slučaju da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se gradi/rekonstruira građevina </w:t>
            </w:r>
            <w:r w:rsidRPr="00E963DD">
              <w:rPr>
                <w:rFonts w:eastAsia="Times New Roman" w:cstheme="minorHAnsi"/>
                <w:i/>
                <w:sz w:val="20"/>
                <w:lang w:val="hr-HR"/>
              </w:rPr>
              <w:t>bez glavnog projekta sukladno Pravilniku o jednostavnim i drugim građevinama i radovima.</w:t>
            </w:r>
          </w:p>
          <w:p w14:paraId="11713587" w14:textId="77777777" w:rsidR="00647752" w:rsidRPr="00E963DD" w:rsidRDefault="00647752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7BF53FE2" w14:textId="055B3134" w:rsidR="000A0816" w:rsidRPr="00E963DD" w:rsidRDefault="000A0816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Troškovnik/specifikaciju opreme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je potrebno dostaviti</w:t>
            </w:r>
            <w:r w:rsidR="005727F6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 slučaju ulaganja u opremanje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  <w:p w14:paraId="568D8CEC" w14:textId="77777777" w:rsidR="00432A3E" w:rsidRPr="00E963DD" w:rsidRDefault="00432A3E" w:rsidP="005C2A61">
            <w:pPr>
              <w:spacing w:after="0"/>
              <w:jc w:val="both"/>
              <w:rPr>
                <w:rFonts w:eastAsia="Times New Roman" w:cstheme="minorHAnsi"/>
                <w:i/>
                <w:sz w:val="20"/>
                <w:lang w:val="hr-HR"/>
              </w:rPr>
            </w:pPr>
          </w:p>
          <w:p w14:paraId="39607401" w14:textId="0F642FAD" w:rsidR="00177B0B" w:rsidRPr="00E963DD" w:rsidRDefault="000A0816" w:rsidP="005C2A61">
            <w:pPr>
              <w:spacing w:after="0"/>
              <w:jc w:val="both"/>
              <w:rPr>
                <w:rFonts w:eastAsia="Times New Roman" w:cstheme="minorHAnsi"/>
                <w:i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sz w:val="20"/>
                <w:lang w:val="hr-HR"/>
              </w:rPr>
              <w:t>Navedeni troškovnici mogu biti sa cijenama ili bez cijena.</w:t>
            </w:r>
          </w:p>
          <w:p w14:paraId="1185AF95" w14:textId="77777777" w:rsidR="00432A3E" w:rsidRPr="00E963DD" w:rsidRDefault="00432A3E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031206E5" w14:textId="18775188" w:rsidR="00411D13" w:rsidRPr="009E203A" w:rsidRDefault="003E6AFA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Projektna dokumentacija </w:t>
            </w:r>
            <w:r w:rsidR="00411D1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mora se odnositi na </w:t>
            </w:r>
            <w:r w:rsidR="00025929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prijavljeno </w:t>
            </w:r>
            <w:r w:rsidR="00411D1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ulaganje</w:t>
            </w:r>
            <w:r w:rsidR="00025929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i </w:t>
            </w:r>
            <w:r w:rsidR="0009340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na </w:t>
            </w:r>
            <w:r w:rsidR="00025929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lokaciju</w:t>
            </w:r>
            <w:r w:rsidR="00411D1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09340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ulaganja koji su </w:t>
            </w:r>
            <w:r w:rsidR="00F40FB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navedeni u</w:t>
            </w:r>
            <w:r w:rsidR="003D2E3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</w:t>
            </w:r>
            <w:r w:rsidR="00471A9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rijavi projekta</w:t>
            </w:r>
            <w:r w:rsidR="00411D1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</w:tc>
      </w:tr>
      <w:tr w:rsidR="00215475" w:rsidRPr="009E203A" w14:paraId="03830762" w14:textId="77777777" w:rsidTr="001801B0">
        <w:trPr>
          <w:trHeight w:val="121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475758" w14:textId="1B4ABDF3" w:rsidR="00215475" w:rsidRDefault="00215475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6a.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1E4681" w14:textId="56F25EFD" w:rsidR="00215475" w:rsidRPr="002B762E" w:rsidRDefault="00215475" w:rsidP="005C2A61">
            <w:pPr>
              <w:spacing w:after="0"/>
              <w:jc w:val="both"/>
              <w:rPr>
                <w:rFonts w:cs="Calibri"/>
                <w:b/>
                <w:bCs/>
                <w:strike/>
                <w:rPrChange w:id="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</w:pPr>
            <w:r w:rsidRPr="002B762E">
              <w:rPr>
                <w:rFonts w:cs="Calibri"/>
                <w:b/>
                <w:bCs/>
                <w:strike/>
                <w:rPrChange w:id="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Akt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kojim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se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odobrava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građenje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prema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Zakonu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o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gradnji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izdan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2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od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2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2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središnjeg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2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2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ili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2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2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upravnog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2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2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tijela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2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3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nadležnog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3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za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3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upravne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3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3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poslove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3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3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graditeljstva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3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i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3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prostornog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3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4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uređenja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4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4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ili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4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4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Izjava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4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4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ovlaštenog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4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4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projektanta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4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5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kojom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5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5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potvrđuje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5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da za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5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predmetno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5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5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ulaganje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5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u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5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građenje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5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nove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6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građevine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6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/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rekonstrukciju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6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postojeće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6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6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građevine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6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7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sukladno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7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Zakonu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o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7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gradnji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i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7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Pravilniku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o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7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jednostavnim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7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i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drugim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8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građevinama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8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i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radovima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8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nije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8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8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potrebno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8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9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ishoditi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9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građevinsku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9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dozvolu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 i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9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kojom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9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potvrđuje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9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da je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planirani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0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zahvat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0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u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skladu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0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s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Prostornim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0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08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planom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09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10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uređenja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11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12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jedinice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1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1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lokalne</w:t>
            </w:r>
            <w:proofErr w:type="spellEnd"/>
            <w:r w:rsidRPr="002B762E">
              <w:rPr>
                <w:rFonts w:cs="Calibri"/>
                <w:b/>
                <w:bCs/>
                <w:strike/>
                <w:rPrChange w:id="115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 xml:space="preserve"> </w:t>
            </w:r>
            <w:proofErr w:type="spellStart"/>
            <w:r w:rsidRPr="002B762E">
              <w:rPr>
                <w:rFonts w:cs="Calibri"/>
                <w:b/>
                <w:bCs/>
                <w:strike/>
                <w:rPrChange w:id="116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  <w:t>samouprave</w:t>
            </w:r>
            <w:proofErr w:type="spellEnd"/>
          </w:p>
          <w:p w14:paraId="0303BD6B" w14:textId="77777777" w:rsidR="00215475" w:rsidRPr="002B762E" w:rsidRDefault="00215475" w:rsidP="005C2A61">
            <w:pPr>
              <w:spacing w:after="0"/>
              <w:jc w:val="both"/>
              <w:rPr>
                <w:rFonts w:cs="Calibri"/>
                <w:b/>
                <w:bCs/>
                <w:strike/>
                <w:rPrChange w:id="117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</w:pPr>
          </w:p>
          <w:p w14:paraId="6502B8BD" w14:textId="1C9AB979" w:rsidR="00215475" w:rsidRPr="002B762E" w:rsidRDefault="00215475" w:rsidP="00215475">
            <w:pPr>
              <w:spacing w:after="0"/>
              <w:jc w:val="both"/>
              <w:rPr>
                <w:rFonts w:eastAsia="Times New Roman" w:cstheme="minorHAnsi"/>
                <w:i/>
                <w:strike/>
                <w:color w:val="000000"/>
                <w:lang w:val="hr-HR"/>
                <w:rPrChange w:id="118" w:author="Silvia Domitrovic" w:date="2023-03-04T17:24:00Z">
                  <w:rPr>
                    <w:rFonts w:eastAsia="Times New Roman" w:cstheme="minorHAnsi"/>
                    <w:i/>
                    <w:color w:val="000000"/>
                    <w:lang w:val="hr-HR"/>
                  </w:rPr>
                </w:rPrChange>
              </w:rPr>
            </w:pPr>
            <w:r w:rsidRPr="002B762E">
              <w:rPr>
                <w:rFonts w:eastAsia="Times New Roman" w:cstheme="minorHAnsi"/>
                <w:b/>
                <w:i/>
                <w:strike/>
                <w:color w:val="000000"/>
                <w:sz w:val="20"/>
                <w:lang w:val="hr-HR"/>
                <w:rPrChange w:id="119" w:author="Silvia Domitrovic" w:date="2023-03-04T17:24:00Z">
                  <w:rPr>
                    <w:rFonts w:eastAsia="Times New Roman" w:cstheme="minorHAnsi"/>
                    <w:b/>
                    <w:i/>
                    <w:color w:val="000000"/>
                    <w:sz w:val="20"/>
                    <w:lang w:val="hr-HR"/>
                  </w:rPr>
                </w:rPrChange>
              </w:rPr>
              <w:t>Pojašnjenje</w:t>
            </w:r>
            <w:r w:rsidRPr="002B762E">
              <w:rPr>
                <w:rFonts w:eastAsia="Times New Roman" w:cstheme="minorHAnsi"/>
                <w:i/>
                <w:strike/>
                <w:color w:val="000000"/>
                <w:lang w:val="hr-HR"/>
                <w:rPrChange w:id="120" w:author="Silvia Domitrovic" w:date="2023-03-04T17:24:00Z">
                  <w:rPr>
                    <w:rFonts w:eastAsia="Times New Roman" w:cstheme="minorHAnsi"/>
                    <w:i/>
                    <w:color w:val="000000"/>
                    <w:lang w:val="hr-HR"/>
                  </w:rPr>
                </w:rPrChange>
              </w:rPr>
              <w:t>:</w:t>
            </w:r>
          </w:p>
          <w:p w14:paraId="76CA2242" w14:textId="77777777" w:rsidR="00215475" w:rsidRPr="002B762E" w:rsidRDefault="00215475" w:rsidP="00215475">
            <w:pPr>
              <w:spacing w:after="0"/>
              <w:jc w:val="both"/>
              <w:rPr>
                <w:rFonts w:eastAsia="Times New Roman" w:cstheme="minorHAnsi"/>
                <w:i/>
                <w:strike/>
                <w:color w:val="000000"/>
                <w:lang w:val="hr-HR"/>
                <w:rPrChange w:id="121" w:author="Silvia Domitrovic" w:date="2023-03-04T17:24:00Z">
                  <w:rPr>
                    <w:rFonts w:eastAsia="Times New Roman" w:cstheme="minorHAnsi"/>
                    <w:i/>
                    <w:color w:val="000000"/>
                    <w:lang w:val="hr-HR"/>
                  </w:rPr>
                </w:rPrChange>
              </w:rPr>
            </w:pPr>
          </w:p>
          <w:p w14:paraId="05E220E0" w14:textId="48F1B45C" w:rsidR="003E6D5F" w:rsidRPr="002B762E" w:rsidRDefault="003E6D5F" w:rsidP="002A7586">
            <w:pPr>
              <w:tabs>
                <w:tab w:val="left" w:pos="293"/>
              </w:tabs>
              <w:spacing w:after="0"/>
              <w:jc w:val="both"/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2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</w:pP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3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U</w:t>
            </w:r>
            <w:r w:rsidR="00215475"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4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 xml:space="preserve"> slučaju ulaganja u građenje nove građevine ili u rekonstrukciju postojeće građevine za koje je sukladno propisima kojima se uređuje po</w:t>
            </w: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5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dručje gradnje dostaviti</w:t>
            </w:r>
            <w:r w:rsidR="00215475"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6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 xml:space="preserve"> građevinsku dozvolu (ili drugi akt kojim se odobrava građ</w:t>
            </w: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7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 xml:space="preserve">enje).  </w:t>
            </w:r>
          </w:p>
          <w:p w14:paraId="69792C79" w14:textId="37E5CED3" w:rsidR="003E6D5F" w:rsidRPr="002B762E" w:rsidRDefault="00177D33" w:rsidP="002A7586">
            <w:pPr>
              <w:tabs>
                <w:tab w:val="left" w:pos="293"/>
              </w:tabs>
              <w:spacing w:after="0"/>
              <w:jc w:val="both"/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8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</w:pP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29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G</w:t>
            </w:r>
            <w:r w:rsidR="003E6D5F"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30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 xml:space="preserve">rađevinska dozvola (ili drugi akt kojim se odobrava građenje) mora biti pravomoćna, važeća, mora se odnositi na predmetno ulaganje te mora glasiti na nositelja </w:t>
            </w:r>
            <w:r w:rsidR="00766BC2"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31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projekta. Lokacija ulaganja iz g</w:t>
            </w:r>
            <w:r w:rsidR="003E6D5F"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32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rađevinske dozvole (ili drugog akta kojim se odobrava građenje) mora biti u skladu s lokacijom ulaganja navedenom u prijavi projekta.</w:t>
            </w:r>
          </w:p>
          <w:p w14:paraId="23C482D7" w14:textId="77777777" w:rsidR="00215475" w:rsidRPr="002B762E" w:rsidRDefault="00215475" w:rsidP="005C2A61">
            <w:pPr>
              <w:spacing w:after="0"/>
              <w:jc w:val="both"/>
              <w:rPr>
                <w:rFonts w:cs="Calibri"/>
                <w:b/>
                <w:bCs/>
                <w:strike/>
                <w:rPrChange w:id="133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</w:pPr>
          </w:p>
          <w:p w14:paraId="504C4C40" w14:textId="159679C4" w:rsidR="00215475" w:rsidRPr="002B762E" w:rsidRDefault="007844DD" w:rsidP="005C2A61">
            <w:pPr>
              <w:spacing w:after="0"/>
              <w:jc w:val="both"/>
              <w:rPr>
                <w:rFonts w:cs="Calibri"/>
                <w:b/>
                <w:bCs/>
                <w:strike/>
                <w:rPrChange w:id="134" w:author="Silvia Domitrovic" w:date="2023-03-04T17:24:00Z">
                  <w:rPr>
                    <w:rFonts w:cs="Calibri"/>
                    <w:b/>
                    <w:bCs/>
                  </w:rPr>
                </w:rPrChange>
              </w:rPr>
            </w:pP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35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U slučaju ulaganja u građenje nove građevine ili u rekonstrukciju postojeće građevine koja se sukladno Zakonu o gradnji i Pravilniku o jednostavnim i drugim građevinama i radovima može graditi/izvoditi bez građevinske dozvole, potrebno je u dostaviti Izjavu potpisanu i ovjerenu od strane ovlaštenog projektanta kojom se potvrđuje da se ulaganje može provesti bez građevinske dozvole i da je predmetno ulaganje u skladu s Prostornim planom uređenja JLS. Izjava se mora odnositi na predmetno ulaganje,</w:t>
            </w:r>
            <w:r w:rsidRPr="002B762E">
              <w:rPr>
                <w:rFonts w:cstheme="minorHAnsi"/>
                <w:strike/>
                <w:sz w:val="20"/>
                <w:szCs w:val="20"/>
                <w:rPrChange w:id="136" w:author="Silvia Domitrovic" w:date="2023-03-04T17:24:00Z">
                  <w:rPr>
                    <w:rFonts w:cstheme="minorHAnsi"/>
                    <w:sz w:val="20"/>
                    <w:szCs w:val="20"/>
                  </w:rPr>
                </w:rPrChange>
              </w:rPr>
              <w:t xml:space="preserve"> </w:t>
            </w:r>
            <w:r w:rsidRPr="002B762E">
              <w:rPr>
                <w:rFonts w:eastAsia="Times New Roman" w:cstheme="minorHAnsi"/>
                <w:i/>
                <w:strike/>
                <w:color w:val="000000"/>
                <w:sz w:val="20"/>
                <w:szCs w:val="20"/>
                <w:lang w:val="hr-HR"/>
                <w:rPrChange w:id="137" w:author="Silvia Domitrovic" w:date="2023-03-04T17:24:00Z">
                  <w:rPr>
                    <w:rFonts w:eastAsia="Times New Roman" w:cstheme="minorHAnsi"/>
                    <w:i/>
                    <w:color w:val="000000"/>
                    <w:sz w:val="20"/>
                    <w:szCs w:val="20"/>
                    <w:lang w:val="hr-HR"/>
                  </w:rPr>
                </w:rPrChange>
              </w:rPr>
              <w:t>na konkretan građevinski zahvat i konkretnu lokaciju zahvata te se mora pozivati na odgovarajuće članke, stavke i točke Zakona o gradnji, Pravilnika o jednostavnim i drugim građevinama i radovima i Prostornog plana uređenja JLS.</w:t>
            </w:r>
          </w:p>
          <w:p w14:paraId="0D254106" w14:textId="77777777" w:rsidR="00215475" w:rsidRPr="002B762E" w:rsidRDefault="00215475" w:rsidP="005C2A61">
            <w:pPr>
              <w:spacing w:after="0"/>
              <w:jc w:val="both"/>
              <w:rPr>
                <w:rFonts w:eastAsia="Times New Roman" w:cstheme="minorHAnsi"/>
                <w:b/>
                <w:strike/>
                <w:color w:val="000000"/>
                <w:lang w:val="hr-HR"/>
                <w:rPrChange w:id="138" w:author="Silvia Domitrovic" w:date="2023-03-04T17:24:00Z">
                  <w:rPr>
                    <w:rFonts w:eastAsia="Times New Roman" w:cstheme="minorHAnsi"/>
                    <w:b/>
                    <w:color w:val="000000"/>
                    <w:lang w:val="hr-HR"/>
                  </w:rPr>
                </w:rPrChange>
              </w:rPr>
            </w:pPr>
          </w:p>
          <w:p w14:paraId="69EEA6D4" w14:textId="693C4D35" w:rsidR="007844DD" w:rsidRPr="002B762E" w:rsidRDefault="007844DD" w:rsidP="005C2A61">
            <w:pPr>
              <w:spacing w:after="0"/>
              <w:jc w:val="both"/>
              <w:rPr>
                <w:rFonts w:eastAsia="Times New Roman" w:cstheme="minorHAnsi"/>
                <w:b/>
                <w:strike/>
                <w:color w:val="000000"/>
                <w:lang w:val="hr-HR"/>
                <w:rPrChange w:id="139" w:author="Silvia Domitrovic" w:date="2023-03-04T17:24:00Z">
                  <w:rPr>
                    <w:rFonts w:eastAsia="Times New Roman" w:cstheme="minorHAnsi"/>
                    <w:b/>
                    <w:color w:val="000000"/>
                    <w:lang w:val="hr-HR"/>
                  </w:rPr>
                </w:rPrChange>
              </w:rPr>
            </w:pPr>
            <w:r w:rsidRPr="002B762E">
              <w:rPr>
                <w:rFonts w:cstheme="minorHAnsi"/>
                <w:i/>
                <w:strike/>
                <w:color w:val="000000"/>
                <w:sz w:val="20"/>
                <w:szCs w:val="20"/>
                <w:lang w:val="hr-HR" w:eastAsia="hr-HR"/>
                <w:rPrChange w:id="140" w:author="Silvia Domitrovic" w:date="2023-03-04T17:24:00Z">
                  <w:rPr>
                    <w:rFonts w:cstheme="minorHAnsi"/>
                    <w:i/>
                    <w:color w:val="000000"/>
                    <w:sz w:val="20"/>
                    <w:szCs w:val="20"/>
                    <w:lang w:val="hr-HR" w:eastAsia="hr-HR"/>
                  </w:rPr>
                </w:rPrChange>
              </w:rPr>
              <w:t>U slučaju ulaganja isključivo u opremanje postojeće građevine nositelj projekta ne dostavlja navedeni dokument.</w:t>
            </w:r>
          </w:p>
        </w:tc>
      </w:tr>
      <w:tr w:rsidR="004F1F82" w:rsidRPr="009E203A" w14:paraId="2587B534" w14:textId="77777777" w:rsidTr="002A7586">
        <w:trPr>
          <w:trHeight w:val="375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474AC2" w14:textId="496AD5C7" w:rsidR="004F1F82" w:rsidRPr="009E203A" w:rsidRDefault="00E963DD" w:rsidP="002674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6</w:t>
            </w:r>
            <w:r w:rsidR="007844DD">
              <w:rPr>
                <w:rFonts w:eastAsia="Times New Roman" w:cstheme="minorHAnsi"/>
                <w:b/>
                <w:color w:val="000000"/>
                <w:lang w:val="hr-HR"/>
              </w:rPr>
              <w:t>b</w:t>
            </w:r>
            <w:r w:rsidR="003A2EB1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A7F2F9" w14:textId="15B1024A" w:rsidR="003A2EB1" w:rsidRPr="009E203A" w:rsidRDefault="004F1F82" w:rsidP="004F1F82">
            <w:pPr>
              <w:shd w:val="clear" w:color="auto" w:fill="FFFFFF" w:themeFill="background1"/>
              <w:spacing w:after="0"/>
              <w:jc w:val="both"/>
              <w:rPr>
                <w:rFonts w:cstheme="minorHAnsi"/>
              </w:rPr>
            </w:pP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Izjava ovlaštenog projektanta o potrebi ishođenja građevinske dozvole </w:t>
            </w:r>
            <w:r w:rsidR="00C0482C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i o usklađenosti zahvata s Prostornim planom uređenja </w:t>
            </w:r>
            <w:r w:rsidR="0099021B" w:rsidRPr="009E203A">
              <w:rPr>
                <w:rFonts w:cstheme="minorHAnsi"/>
                <w:b/>
                <w:color w:val="000000"/>
                <w:lang w:val="hr-HR" w:eastAsia="hr-HR"/>
              </w:rPr>
              <w:t>jedinice lokalne samouprave</w:t>
            </w:r>
            <w:r w:rsidR="00C0482C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, a </w:t>
            </w: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kojom ovlašteni projektant potvrđuje da </w:t>
            </w:r>
            <w:r w:rsidR="00C0482C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je planirani zahvat u skladu s Prostornim planom </w:t>
            </w:r>
            <w:r w:rsidR="0099021B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uređenja </w:t>
            </w:r>
            <w:r w:rsidR="00C0482C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te potvrđuje da </w:t>
            </w: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za predmetno ulaganje u građenje nove građevine/rekonstrukciju postojeće građevine </w:t>
            </w:r>
            <w:r w:rsidR="003A2EB1"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sukladno Zakonu o gradnji i Pravilniku o jednostavnim i drugim građevinama i radovima </w:t>
            </w: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 xml:space="preserve">nije potrebno ishoditi građevinsku dozvolu ili potvrđuje da </w:t>
            </w:r>
            <w:r w:rsidR="003A2EB1" w:rsidRPr="009E203A">
              <w:rPr>
                <w:rFonts w:cstheme="minorHAnsi"/>
                <w:b/>
                <w:color w:val="000000"/>
                <w:lang w:val="hr-HR" w:eastAsia="hr-HR"/>
              </w:rPr>
              <w:t>se za građenje nove građevine/rekonstrukciju postojeće građevine izdaje građevinska dozvola</w:t>
            </w:r>
            <w:r w:rsidR="007844DD">
              <w:rPr>
                <w:rFonts w:cstheme="minorHAnsi"/>
                <w:b/>
                <w:color w:val="000000"/>
                <w:lang w:val="hr-HR" w:eastAsia="hr-HR"/>
              </w:rPr>
              <w:t xml:space="preserve"> ili akt kojim se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odobrava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građenje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prema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Zakonu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o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gradnji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izdan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od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središnjeg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ili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upravnog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tijela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nadležnog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za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upravne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poslove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graditeljstva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i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prostornog</w:t>
            </w:r>
            <w:proofErr w:type="spellEnd"/>
            <w:r w:rsidR="007844DD" w:rsidRPr="00AE6B07">
              <w:rPr>
                <w:rFonts w:cs="Calibri"/>
                <w:b/>
                <w:bCs/>
              </w:rPr>
              <w:t xml:space="preserve"> </w:t>
            </w:r>
            <w:proofErr w:type="spellStart"/>
            <w:r w:rsidR="007844DD" w:rsidRPr="00AE6B07">
              <w:rPr>
                <w:rFonts w:cs="Calibri"/>
                <w:b/>
                <w:bCs/>
              </w:rPr>
              <w:t>uređenja</w:t>
            </w:r>
            <w:proofErr w:type="spellEnd"/>
            <w:r w:rsidR="007844DD" w:rsidRPr="0072013D">
              <w:rPr>
                <w:rFonts w:cs="Calibri"/>
                <w:b/>
                <w:bCs/>
              </w:rPr>
              <w:t>.</w:t>
            </w:r>
          </w:p>
          <w:p w14:paraId="7CD6D2D4" w14:textId="58631A88" w:rsidR="003A2EB1" w:rsidRPr="009E203A" w:rsidRDefault="003A2EB1" w:rsidP="004F1F82">
            <w:pPr>
              <w:shd w:val="clear" w:color="auto" w:fill="FFFFFF" w:themeFill="background1"/>
              <w:spacing w:after="0"/>
              <w:jc w:val="both"/>
              <w:rPr>
                <w:rFonts w:cstheme="minorHAnsi"/>
              </w:rPr>
            </w:pPr>
          </w:p>
          <w:p w14:paraId="5C2E0D13" w14:textId="77777777" w:rsidR="003A2EB1" w:rsidRPr="00E963DD" w:rsidRDefault="003A2EB1" w:rsidP="003060C9">
            <w:pPr>
              <w:spacing w:after="120"/>
              <w:jc w:val="both"/>
              <w:rPr>
                <w:rFonts w:eastAsia="Times New Roman" w:cstheme="minorHAnsi"/>
                <w:i/>
                <w:sz w:val="20"/>
                <w:szCs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val="hr-HR"/>
              </w:rPr>
              <w:t>Pojašnjenje:</w:t>
            </w:r>
          </w:p>
          <w:p w14:paraId="52092D7E" w14:textId="3F1F3FDA" w:rsidR="007430BD" w:rsidRPr="00E963DD" w:rsidRDefault="007430BD" w:rsidP="00E963DD">
            <w:pPr>
              <w:shd w:val="clear" w:color="auto" w:fill="FFFFFF" w:themeFill="background1"/>
              <w:spacing w:after="120"/>
              <w:ind w:left="13"/>
              <w:jc w:val="both"/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- 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U slučaju ulaganja u građenje nove građevine ili u rekonstrukciju postojeće građevine koja se sukladno Zakonu o gradnji i Pravilniku o jednostavnim i drugim građevinama i radovima može graditi/izvoditi bez građevinske dozvole,</w:t>
            </w:r>
            <w:r w:rsidR="005B19AC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potrebno je u dostaviti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Izjavu potpisanu i ovjerenu o</w:t>
            </w:r>
            <w:r w:rsidR="00C0482C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d strane ovlaštenog projektanta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kojom se potvrđuje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da se ulaganje može provesti bez građevinske dozvole i da je predmetno ulaganje u skladu s Prostornim planom uređenja JLS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. Izjava </w:t>
            </w:r>
            <w:r w:rsidR="001E0DDC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se mora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odnositi na predmetno ulaganje,</w:t>
            </w:r>
            <w:r w:rsidR="00D76652" w:rsidRPr="00E963DD">
              <w:rPr>
                <w:rFonts w:cstheme="minorHAnsi"/>
                <w:sz w:val="20"/>
                <w:szCs w:val="20"/>
              </w:rPr>
              <w:t xml:space="preserve"> 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na konkretan građevinski zahvat i konkretnu lokaciju zahvata te </w:t>
            </w:r>
            <w:r w:rsidR="001E0DDC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se mora 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p</w:t>
            </w:r>
            <w:r w:rsidR="001E0DDC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ozivati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na odgovarajuće član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k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e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, 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s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tavke i točke Zakona o gradnji,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Pravilnika o jednostavnim i drugim građevinama i radovima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i Prostorn</w:t>
            </w:r>
            <w:r w:rsidR="00D46067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og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plan</w:t>
            </w:r>
            <w:r w:rsidR="00D46067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a</w:t>
            </w:r>
            <w:r w:rsidR="0099021B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 xml:space="preserve"> uređenja JLS</w:t>
            </w:r>
            <w:r w:rsidR="00D76652" w:rsidRPr="00E963DD">
              <w:rPr>
                <w:rFonts w:eastAsia="Times New Roman" w:cstheme="minorHAnsi"/>
                <w:i/>
                <w:color w:val="000000"/>
                <w:sz w:val="20"/>
                <w:szCs w:val="20"/>
                <w:lang w:val="hr-HR"/>
              </w:rPr>
              <w:t>.</w:t>
            </w:r>
          </w:p>
          <w:p w14:paraId="5AF7D6D7" w14:textId="2CE176CC" w:rsidR="008D7223" w:rsidRPr="00E963DD" w:rsidRDefault="007430BD" w:rsidP="00F6591B">
            <w:pPr>
              <w:shd w:val="clear" w:color="auto" w:fill="FFFFFF" w:themeFill="background1"/>
              <w:spacing w:after="120"/>
              <w:ind w:left="14"/>
              <w:jc w:val="both"/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</w:pPr>
            <w:r w:rsidRPr="00E963DD">
              <w:rPr>
                <w:rFonts w:cstheme="minorHAnsi"/>
                <w:b/>
                <w:color w:val="000000"/>
                <w:sz w:val="20"/>
                <w:szCs w:val="20"/>
                <w:lang w:val="hr-HR" w:eastAsia="hr-HR"/>
              </w:rPr>
              <w:t xml:space="preserve">- </w:t>
            </w:r>
            <w:r w:rsidR="003A2EB1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U slučaju 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ulaganja u građenje nove građevine ili u rekonstrukciju postojeće građevine koja se sukladno Zakonu o gradnji gradi/izvodi temeljem građevinske dozvole,</w:t>
            </w:r>
            <w:r w:rsidRPr="00E963DD">
              <w:rPr>
                <w:rFonts w:cstheme="minorHAnsi"/>
                <w:sz w:val="20"/>
                <w:szCs w:val="20"/>
              </w:rPr>
              <w:t xml:space="preserve"> </w:t>
            </w:r>
            <w:r w:rsidR="004E3D7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ali n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ositelj projekta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još uvijek nije ishodio Građevinsku dozvolu 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lastRenderedPageBreak/>
              <w:t>(prije podnoše</w:t>
            </w:r>
            <w:r w:rsidR="004E3D7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nja p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rijave projekta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), 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potrebno je u dostaviti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Izjavu potpisanu i ovjerenu od strane ovlaštenog projektanta</w:t>
            </w:r>
            <w:r w:rsidRPr="00E963DD">
              <w:rPr>
                <w:rFonts w:cstheme="minorHAnsi"/>
                <w:sz w:val="20"/>
                <w:szCs w:val="20"/>
              </w:rPr>
              <w:t xml:space="preserve"> 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kojom isti potvrđuje da će za predmetno građenje biti izdana građevinska dozvola</w:t>
            </w:r>
            <w:r w:rsidR="0099021B" w:rsidRPr="00E963DD">
              <w:rPr>
                <w:rFonts w:cstheme="minorHAnsi"/>
                <w:sz w:val="20"/>
                <w:szCs w:val="20"/>
              </w:rPr>
              <w:t xml:space="preserve"> </w:t>
            </w:r>
            <w:r w:rsidR="0099021B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i da je predmetno ulaganje u skladu s Prostornim planom uređenja JLS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. Izjava </w:t>
            </w:r>
            <w:r w:rsidR="003414F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se mora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odnositi na predmetno ulaganje, na konkretan građevinski zahvat i konkretnu lokaciju zahvata te </w:t>
            </w:r>
            <w:r w:rsidR="003414F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se mora pozivati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="00C0482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na konkretan tekst iz </w:t>
            </w:r>
            <w:r w:rsidR="0099021B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Glavnog projekta </w:t>
            </w:r>
            <w:r w:rsidR="00D46067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i na odgovarajuće članke, stavke i točke Zakona o gradnji i Prostornog plana uređenja JLS</w:t>
            </w:r>
            <w:r w:rsidR="00C0482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="003A2EB1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.</w:t>
            </w:r>
          </w:p>
          <w:p w14:paraId="64E027EC" w14:textId="32C796D6" w:rsidR="00CD4643" w:rsidRPr="00E963DD" w:rsidRDefault="008D7223" w:rsidP="00E963DD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after="120"/>
              <w:ind w:left="13" w:hanging="144"/>
              <w:contextualSpacing w:val="0"/>
              <w:jc w:val="both"/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U </w:t>
            </w:r>
            <w:r w:rsidR="004E3D7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slučaju da je n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ositelj projekta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za ulaganje</w:t>
            </w:r>
            <w:r w:rsidRPr="00E963DD">
              <w:rPr>
                <w:rFonts w:cstheme="minorHAnsi"/>
                <w:sz w:val="20"/>
                <w:szCs w:val="20"/>
              </w:rPr>
              <w:t xml:space="preserve"> 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u građenje nove građevine ili u rekonstrukciju postojeće građevine već is</w:t>
            </w:r>
            <w:r w:rsidR="00CD4643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ho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dio Građevinsku dozvolu ili drugi akt kojim se odobrava građenje (prije podnošenja </w:t>
            </w:r>
            <w:r w:rsidR="004E3D7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p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rijave projekta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), </w:t>
            </w:r>
            <w:r w:rsidR="004E3D74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n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ositelj projekta</w:t>
            </w:r>
            <w:r w:rsidR="00CD4643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dostavlja </w:t>
            </w:r>
            <w:r w:rsidR="007844DD" w:rsidRPr="002A7586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akt kojim se odobrava građenje prema Zakonu o gradnji izdan od središnjeg ili upravnog tijela nadležnog za upravne poslove graditeljstva i prostornog uređenja</w:t>
            </w:r>
            <w:r w:rsidR="007844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.</w:t>
            </w:r>
          </w:p>
          <w:p w14:paraId="3C0BA362" w14:textId="45EDE7DB" w:rsidR="001F2683" w:rsidRPr="004E3D74" w:rsidRDefault="00CD4643" w:rsidP="00E963DD">
            <w:pPr>
              <w:pStyle w:val="Odlomakpopisa"/>
              <w:numPr>
                <w:ilvl w:val="0"/>
                <w:numId w:val="29"/>
              </w:numPr>
              <w:shd w:val="clear" w:color="auto" w:fill="FFFFFF" w:themeFill="background1"/>
              <w:spacing w:after="0"/>
              <w:ind w:left="13" w:hanging="141"/>
              <w:jc w:val="both"/>
              <w:rPr>
                <w:rFonts w:cstheme="minorHAnsi"/>
                <w:b/>
                <w:color w:val="000000"/>
                <w:lang w:val="hr-HR" w:eastAsia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U slučaju ulaganja isključivo u opremanje postojeće građevine </w:t>
            </w:r>
            <w:r w:rsidR="00F6591B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nositelj</w:t>
            </w:r>
            <w:r w:rsidR="005B19AC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projekta</w:t>
            </w:r>
            <w:r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 xml:space="preserve"> ne dostavlja navedeni dokument</w:t>
            </w:r>
            <w:r w:rsidR="003060C9" w:rsidRPr="00E963DD">
              <w:rPr>
                <w:rFonts w:cstheme="minorHAnsi"/>
                <w:i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</w:tr>
      <w:tr w:rsidR="00F40FB5" w:rsidRPr="009E203A" w14:paraId="145A3D20" w14:textId="77777777" w:rsidTr="00967C81">
        <w:trPr>
          <w:trHeight w:val="5803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9D33C7" w14:textId="2F59D159" w:rsidR="00F40FB5" w:rsidRPr="009E203A" w:rsidRDefault="00E963DD" w:rsidP="002674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7</w:t>
            </w:r>
            <w:r w:rsidR="001F2683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328738" w14:textId="7B034D82" w:rsidR="00F40FB5" w:rsidRPr="009E203A" w:rsidRDefault="00F40FB5" w:rsidP="00267422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b/>
                <w:color w:val="000000"/>
                <w:lang w:val="hr-HR" w:eastAsia="hr-HR"/>
              </w:rPr>
            </w:pP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>Dokaz postojeće građevine</w:t>
            </w:r>
          </w:p>
          <w:p w14:paraId="04BE341D" w14:textId="77777777" w:rsidR="00954D49" w:rsidRPr="009E203A" w:rsidRDefault="00954D49" w:rsidP="00267422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b/>
                <w:color w:val="000000"/>
                <w:lang w:val="hr-HR" w:eastAsia="hr-HR"/>
              </w:rPr>
            </w:pPr>
          </w:p>
          <w:p w14:paraId="0FE1F94E" w14:textId="77777777" w:rsidR="00954D49" w:rsidRPr="00E963DD" w:rsidRDefault="00954D49" w:rsidP="00954D49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C472062" w14:textId="77777777" w:rsidR="004F7198" w:rsidRPr="00E963DD" w:rsidRDefault="004F7198" w:rsidP="00954D49">
            <w:pPr>
              <w:spacing w:after="0"/>
              <w:jc w:val="both"/>
              <w:rPr>
                <w:rFonts w:eastAsia="Times New Roman" w:cstheme="minorHAnsi"/>
                <w:i/>
                <w:sz w:val="20"/>
                <w:lang w:val="hr-HR"/>
              </w:rPr>
            </w:pPr>
          </w:p>
          <w:p w14:paraId="2E6C43D0" w14:textId="20B16A7A" w:rsidR="00954D49" w:rsidRPr="00E963DD" w:rsidRDefault="00954D49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Dokument</w:t>
            </w:r>
            <w:r w:rsidR="001E0DDC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je potrebno dostaviti u slučaju ulaganja u </w:t>
            </w:r>
            <w:r w:rsidR="001E0DDC"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 xml:space="preserve">rekonstrukciju </w:t>
            </w:r>
            <w:r w:rsidR="00634060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 xml:space="preserve">i/ili opremanje </w:t>
            </w:r>
            <w:r w:rsidR="001E0DDC"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građevine</w:t>
            </w:r>
            <w:r w:rsidR="00634060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 xml:space="preserve">. </w:t>
            </w:r>
          </w:p>
          <w:p w14:paraId="4FD41826" w14:textId="16AF3E54" w:rsidR="001E0DDC" w:rsidRPr="00E963DD" w:rsidRDefault="001E0DDC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5BF6CBCB" w14:textId="0B7329B2" w:rsidR="001E0DDC" w:rsidRPr="00E963DD" w:rsidRDefault="001E0DDC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Postojeća građevina je građevina izgrađena na temelju građevinske dozvole ili drugog odgovarajućeg akta i svaka druga građevina koja je prema Zakonu o gradnji  ili drugom zakonu s njom izjednačena.</w:t>
            </w:r>
          </w:p>
          <w:p w14:paraId="5C13564C" w14:textId="6CE28A22" w:rsidR="00162ED3" w:rsidRPr="00E963DD" w:rsidRDefault="00162ED3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49DA231A" w14:textId="5AEB163F" w:rsidR="00162ED3" w:rsidRPr="00E963DD" w:rsidRDefault="00162ED3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Sukladno Zakonu o gradnji dokaz postojeće građevine može biti jedan od sljedećih dokumenata: uporabna dozvola, potvrda upravnog tijela da mu je dostavljeno završno izvješće nadzornog inženjera, pravomoćna građevinska dozvola odnosno drugi odgovarajući akt izdan do 19. lipnja 1991. s potvrdom građevinske inspekcije da nije u tijeku postupak građevinske inspekcije, dozvola za upotrebu, rješenje o izvedenom stanju, potvrda izvedenog stanja, uvjerenje katastarskog ureda odnosno Središnjeg ureda Državne geodetske uprave da je zgrada </w:t>
            </w:r>
            <w:r w:rsidR="0083723A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izgrađena do 15. veljače 1968.,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uvjerenje upravnog tijela da je zgrada izgrađena do 15. veljače 1968.</w:t>
            </w:r>
            <w:r w:rsidR="0083723A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, </w:t>
            </w:r>
            <w:r w:rsidR="00F8398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ili dokumenti kojima se nezakonito izgrađena građevina izjednačava sa zakonito izgrađenom građevinom iz članka 332. stavaka 1., 2. ili 3. Zakona o prostornom uređenju i</w:t>
            </w:r>
            <w:r w:rsidR="008A529B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gradnji (NN </w:t>
            </w:r>
            <w:r w:rsidR="00F8398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76/07, 38/09, 55/11, 90/11, 50/12 i 55/12).</w:t>
            </w:r>
          </w:p>
          <w:p w14:paraId="755FD7AE" w14:textId="78E232D5" w:rsidR="008A529B" w:rsidRPr="00E963DD" w:rsidRDefault="008A529B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03D81996" w14:textId="77B2E785" w:rsidR="001F2683" w:rsidRPr="004E3D74" w:rsidRDefault="008A529B" w:rsidP="00954D49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Dokaz postojeće građevine nije potrebno do</w:t>
            </w:r>
            <w:r w:rsidR="004E3D7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staviti u slučaju da je n</w:t>
            </w:r>
            <w:r w:rsidR="005B19AC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3414F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već ishodio akt kojim se odobrava građen</w:t>
            </w:r>
            <w:r w:rsidR="00036165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j</w:t>
            </w:r>
            <w:r w:rsidR="003414F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e </w:t>
            </w:r>
            <w:r w:rsidR="005B19AC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te isti dostavlja</w:t>
            </w:r>
            <w:r w:rsidR="003414F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 </w:t>
            </w:r>
            <w:r w:rsidR="004E3D7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prijavi</w:t>
            </w:r>
            <w:r w:rsidR="005B19AC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projekta</w:t>
            </w:r>
            <w:r w:rsidR="003414F4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</w:tc>
      </w:tr>
      <w:tr w:rsidR="00267422" w:rsidRPr="009E203A" w14:paraId="6E980789" w14:textId="77777777" w:rsidTr="006C626B">
        <w:trPr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85C0FF" w14:textId="7B4BA96F" w:rsidR="00267422" w:rsidRPr="009E203A" w:rsidRDefault="00E963DD" w:rsidP="002674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8</w:t>
            </w:r>
            <w:r w:rsidR="00267422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36DB5A" w14:textId="196C57F1" w:rsidR="00267422" w:rsidRPr="009E203A" w:rsidRDefault="00267422" w:rsidP="00267422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b/>
                <w:color w:val="000000"/>
                <w:lang w:val="hr-HR" w:eastAsia="hr-HR"/>
              </w:rPr>
            </w:pPr>
            <w:r w:rsidRPr="009E203A">
              <w:rPr>
                <w:rFonts w:cstheme="minorHAnsi"/>
                <w:b/>
                <w:color w:val="000000"/>
                <w:lang w:val="hr-HR" w:eastAsia="hr-HR"/>
              </w:rPr>
              <w:t>Rješenje/Mišljenje o provedenom postupku/potrebi provedbe procjene utjecaja zahvata na okoliš i/ili ocjene o potrebi procjene utjecaja zahvata na okoliš i/ili ocjene prihvatljivosti zahvata za ekološku mrežu izdano od središnjeg ili upravnog tijela nadležnog za zaštitu okoliša i prirode</w:t>
            </w:r>
          </w:p>
          <w:p w14:paraId="4D89F1AC" w14:textId="77777777" w:rsidR="00267422" w:rsidRPr="009E203A" w:rsidRDefault="00267422" w:rsidP="00267422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b/>
                <w:color w:val="000000"/>
                <w:lang w:val="hr-HR" w:eastAsia="hr-HR"/>
              </w:rPr>
            </w:pPr>
          </w:p>
          <w:p w14:paraId="36984924" w14:textId="77777777" w:rsidR="003A2EB1" w:rsidRPr="00E963DD" w:rsidRDefault="00267422" w:rsidP="00267422">
            <w:pPr>
              <w:spacing w:after="0"/>
              <w:jc w:val="both"/>
              <w:rPr>
                <w:rFonts w:eastAsia="Times New Roman" w:cstheme="minorHAnsi"/>
                <w:i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5649F710" w14:textId="1FF63954" w:rsidR="00267422" w:rsidRPr="004E3D74" w:rsidRDefault="004E3D74" w:rsidP="001F2683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Dokument je n</w:t>
            </w:r>
            <w:r w:rsidR="00963C5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 projekta</w:t>
            </w:r>
            <w:r w:rsidR="0026742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obvezan dostaviti ovisno o vrsti i lokac</w:t>
            </w:r>
            <w:r w:rsidR="003060C9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iji ulaganja sukladno Prilogu V.</w:t>
            </w:r>
            <w:r w:rsidR="0026742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Natječaja.</w:t>
            </w:r>
          </w:p>
        </w:tc>
      </w:tr>
      <w:tr w:rsidR="007062D6" w:rsidRPr="009E203A" w14:paraId="031206EB" w14:textId="77777777" w:rsidTr="006C626B">
        <w:trPr>
          <w:trHeight w:val="36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E7" w14:textId="0B3FCCD4" w:rsidR="007062D6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9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E8" w14:textId="6B084E01" w:rsidR="007062D6" w:rsidRPr="009E203A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lang w:val="hr-HR"/>
              </w:rPr>
            </w:pPr>
            <w:r w:rsidRPr="009E203A">
              <w:rPr>
                <w:rFonts w:eastAsia="Times New Roman" w:cstheme="minorHAnsi"/>
                <w:b/>
                <w:lang w:val="hr-HR"/>
              </w:rPr>
              <w:t>Ugovor o</w:t>
            </w:r>
            <w:r w:rsidR="00C74F50" w:rsidRPr="009E203A">
              <w:rPr>
                <w:rFonts w:eastAsia="Times New Roman" w:cstheme="minorHAnsi"/>
                <w:b/>
                <w:lang w:val="hr-HR"/>
              </w:rPr>
              <w:t xml:space="preserve"> osnivanju prava građenja</w:t>
            </w:r>
            <w:r w:rsidRPr="009E203A">
              <w:rPr>
                <w:rFonts w:eastAsia="Times New Roman" w:cstheme="minorHAnsi"/>
                <w:b/>
                <w:lang w:val="hr-HR"/>
              </w:rPr>
              <w:t xml:space="preserve"> </w:t>
            </w:r>
            <w:r w:rsidR="00703850" w:rsidRPr="009E203A">
              <w:rPr>
                <w:rFonts w:eastAsia="Times New Roman" w:cstheme="minorHAnsi"/>
                <w:b/>
                <w:lang w:val="hr-HR"/>
              </w:rPr>
              <w:t xml:space="preserve">ili Ugovor o koncesiji </w:t>
            </w:r>
            <w:r w:rsidRPr="009E203A">
              <w:rPr>
                <w:rFonts w:eastAsia="Times New Roman" w:cstheme="minorHAnsi"/>
                <w:b/>
                <w:lang w:val="hr-HR"/>
              </w:rPr>
              <w:t>sklopljen na rok od najmanje 10 godina i upisan u zemljišne knjige</w:t>
            </w:r>
            <w:r w:rsidR="00703850" w:rsidRPr="009E203A">
              <w:rPr>
                <w:rFonts w:eastAsia="Times New Roman" w:cstheme="minorHAnsi"/>
                <w:b/>
                <w:lang w:val="hr-HR"/>
              </w:rPr>
              <w:t xml:space="preserve"> u slučaju ulaganj</w:t>
            </w:r>
            <w:r w:rsidR="003414F4" w:rsidRPr="009E203A">
              <w:rPr>
                <w:rFonts w:eastAsia="Times New Roman" w:cstheme="minorHAnsi"/>
                <w:b/>
                <w:lang w:val="hr-HR"/>
              </w:rPr>
              <w:t>a</w:t>
            </w:r>
            <w:r w:rsidR="00703850" w:rsidRPr="009E203A">
              <w:rPr>
                <w:rFonts w:eastAsia="Times New Roman" w:cstheme="minorHAnsi"/>
                <w:b/>
                <w:lang w:val="hr-HR"/>
              </w:rPr>
              <w:t xml:space="preserve"> u izgradnju/rekonstrukciju građevine ili Ugovor o najmu/služnosti/upravljanju sklopljen na rok od najmanje 10 godina i upisan u zemljišne knjige u slučaju ulaganja u opremanje građevine</w:t>
            </w:r>
          </w:p>
          <w:p w14:paraId="12EAE398" w14:textId="77777777" w:rsidR="00387F80" w:rsidRPr="009E203A" w:rsidRDefault="00387F80" w:rsidP="005C2A61">
            <w:pPr>
              <w:spacing w:after="0"/>
              <w:jc w:val="both"/>
              <w:rPr>
                <w:rFonts w:eastAsia="Times New Roman" w:cstheme="minorHAnsi"/>
                <w:b/>
                <w:lang w:val="hr-HR"/>
              </w:rPr>
            </w:pPr>
          </w:p>
          <w:p w14:paraId="6A024B96" w14:textId="77777777" w:rsidR="00160535" w:rsidRPr="00E963DD" w:rsidRDefault="00160535" w:rsidP="005C2A61">
            <w:pPr>
              <w:spacing w:after="0"/>
              <w:jc w:val="both"/>
              <w:rPr>
                <w:rFonts w:cstheme="minorHAnsi"/>
                <w:b/>
                <w:bCs/>
                <w:i/>
                <w:iCs/>
                <w:sz w:val="20"/>
                <w:lang w:val="hr-HR"/>
              </w:rPr>
            </w:pPr>
            <w:r w:rsidRPr="00E963DD">
              <w:rPr>
                <w:rFonts w:cstheme="minorHAnsi"/>
                <w:b/>
                <w:bCs/>
                <w:i/>
                <w:iCs/>
                <w:sz w:val="20"/>
                <w:lang w:val="hr-HR"/>
              </w:rPr>
              <w:t>Pojašnjenje:</w:t>
            </w:r>
          </w:p>
          <w:p w14:paraId="10D82F21" w14:textId="18EEEAEA" w:rsidR="007062D6" w:rsidRPr="00E963DD" w:rsidRDefault="007062D6" w:rsidP="005C2A61">
            <w:pPr>
              <w:spacing w:after="0"/>
              <w:jc w:val="both"/>
              <w:rPr>
                <w:rFonts w:cstheme="minorHAnsi"/>
                <w:bCs/>
                <w:i/>
                <w:iCs/>
                <w:sz w:val="20"/>
                <w:lang w:val="hr-HR"/>
              </w:rPr>
            </w:pP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lastRenderedPageBreak/>
              <w:t xml:space="preserve">Ugovor o osnivanju prava građenja 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ili Ugovor o koncesiji 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potrebno je dostaviti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u slučaju ulaganja u izgradnju građevine na zemljištu 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koje nije u vlasništvu 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ositelja projekta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ili</w:t>
            </w:r>
            <w:r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u slučaju ulaganja u rekonstrukciju 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postojeće građevine ako 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ositelj projekta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nije vlasnik te građevine.</w:t>
            </w:r>
            <w:r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Ugovor o osnivanju prava građenja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odnosno Ugovor o koncesiji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mora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biti sklopljen između 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ositelja projekta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i vlasnika zemljišta/vlasnika postojeće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građevine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/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davatelja koncesij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e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na rok od najmanje 10 godina računajući od trenutk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a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podnošenja p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rijave projekta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te mora biti upisan u zemljišne knjige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.</w:t>
            </w:r>
          </w:p>
          <w:p w14:paraId="0509C26F" w14:textId="77777777" w:rsidR="000435E1" w:rsidRPr="009E203A" w:rsidRDefault="000435E1" w:rsidP="005C2A61">
            <w:pPr>
              <w:spacing w:after="0"/>
              <w:jc w:val="both"/>
              <w:rPr>
                <w:rFonts w:cstheme="minorHAnsi"/>
                <w:bCs/>
                <w:i/>
                <w:iCs/>
                <w:lang w:val="hr-HR"/>
              </w:rPr>
            </w:pPr>
          </w:p>
          <w:p w14:paraId="2C635D17" w14:textId="7B8A7598" w:rsidR="00F9573F" w:rsidRPr="00E963DD" w:rsidRDefault="007062D6" w:rsidP="005C2A61">
            <w:pPr>
              <w:spacing w:after="0"/>
              <w:jc w:val="both"/>
              <w:rPr>
                <w:rFonts w:cstheme="minorHAnsi"/>
                <w:sz w:val="20"/>
                <w:lang w:val="hr-HR"/>
              </w:rPr>
            </w:pP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Ugovor o najmu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/služnosti/upravljanju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potrebno je dostaviti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u slučaju</w:t>
            </w:r>
            <w:r w:rsidR="00CD464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ulaganja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</w:t>
            </w:r>
            <w:r w:rsidR="00CD464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isključivo u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opremanj</w:t>
            </w:r>
            <w:r w:rsidR="00CD464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e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postojeće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građevine koj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a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nije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u vlasništvu 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ositelja projekta</w:t>
            </w:r>
            <w:r w:rsidR="00F9573F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te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mora biti</w:t>
            </w:r>
            <w:r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sklopljen izmeđ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u 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ositelja projekta</w:t>
            </w:r>
            <w:r w:rsidR="00703850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i vlasnika građevine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koji je kao vlasnik upisan u zemljišne knjige</w:t>
            </w:r>
            <w:r w:rsidR="00F9573F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. Ugovor o najmu/služnosti/upravljanju</w:t>
            </w:r>
            <w:r w:rsidR="00F9573F"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="00F9573F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mora biti sklopljen</w:t>
            </w:r>
            <w:r w:rsidR="000435E1"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na rok od najmanje 10 godina računajući od trenutk</w:t>
            </w:r>
            <w:r w:rsidR="00307987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a podnošenja p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rijave projekta</w:t>
            </w:r>
            <w:r w:rsidR="000435E1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 te mora biti upisan u zemljišne knjige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.</w:t>
            </w:r>
          </w:p>
          <w:p w14:paraId="7123714B" w14:textId="77777777" w:rsidR="00F9573F" w:rsidRPr="00E963DD" w:rsidRDefault="00F9573F" w:rsidP="005C2A61">
            <w:pPr>
              <w:spacing w:after="0"/>
              <w:jc w:val="both"/>
              <w:rPr>
                <w:rFonts w:cstheme="minorHAnsi"/>
                <w:sz w:val="20"/>
                <w:lang w:val="hr-HR"/>
              </w:rPr>
            </w:pPr>
          </w:p>
          <w:p w14:paraId="031206EA" w14:textId="1A5C8934" w:rsidR="007062D6" w:rsidRPr="003060C9" w:rsidRDefault="007062D6" w:rsidP="008160FE">
            <w:pPr>
              <w:spacing w:after="0"/>
              <w:jc w:val="both"/>
              <w:rPr>
                <w:rFonts w:cstheme="minorHAnsi"/>
                <w:bCs/>
                <w:i/>
                <w:iCs/>
                <w:lang w:val="hr-HR"/>
              </w:rPr>
            </w:pP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Lokacija ulaganja navedena u predmetnom Ugovoru mora biti u skladu s lok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acijom ulaganja koju je </w:t>
            </w:r>
            <w:r w:rsidR="008160FE">
              <w:rPr>
                <w:rFonts w:cstheme="minorHAnsi"/>
                <w:bCs/>
                <w:i/>
                <w:iCs/>
                <w:sz w:val="20"/>
                <w:lang w:val="hr-HR"/>
              </w:rPr>
              <w:t>n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 xml:space="preserve">ositelj projekta naveo u </w:t>
            </w:r>
            <w:r w:rsidR="008160FE">
              <w:rPr>
                <w:rFonts w:cstheme="minorHAnsi"/>
                <w:bCs/>
                <w:i/>
                <w:iCs/>
                <w:sz w:val="20"/>
                <w:lang w:val="hr-HR"/>
              </w:rPr>
              <w:t>p</w:t>
            </w:r>
            <w:r w:rsidR="00963C53"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rijavi projekta</w:t>
            </w:r>
            <w:r w:rsidRPr="00E963DD">
              <w:rPr>
                <w:rFonts w:cstheme="minorHAnsi"/>
                <w:bCs/>
                <w:i/>
                <w:iCs/>
                <w:sz w:val="20"/>
                <w:lang w:val="hr-HR"/>
              </w:rPr>
              <w:t>.</w:t>
            </w:r>
          </w:p>
        </w:tc>
      </w:tr>
      <w:tr w:rsidR="007062D6" w:rsidRPr="009E203A" w14:paraId="4EA90A75" w14:textId="77777777" w:rsidTr="00307987">
        <w:trPr>
          <w:trHeight w:val="1474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56B76E" w14:textId="45C02658" w:rsidR="007062D6" w:rsidRPr="009E203A" w:rsidRDefault="00E963DD" w:rsidP="003A2EB1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10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9A77CD" w14:textId="07C165BA" w:rsidR="007062D6" w:rsidRPr="009E203A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Uvjerenje o identifikaciji katastarskih čestica izdano od nadležnog područnog ureda za katastar</w:t>
            </w:r>
          </w:p>
          <w:p w14:paraId="0A541C2B" w14:textId="77777777" w:rsidR="00160535" w:rsidRPr="009E203A" w:rsidRDefault="00160535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6EFD51D8" w14:textId="77777777" w:rsidR="00160535" w:rsidRDefault="00160535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5FB23893" w14:textId="77777777" w:rsidR="004F7198" w:rsidRPr="00E963DD" w:rsidRDefault="004F7198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5DC7A245" w14:textId="361117AB" w:rsidR="007062D6" w:rsidRPr="00307987" w:rsidRDefault="007062D6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Navedeni dokument je potreb</w:t>
            </w:r>
            <w:r w:rsidR="001801B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no 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ukoliko se katastarska čestica/katastarske čestice lokacija ulaganja u katastru vodi/vode pod oznakama različitim od oznaka u zemljišnim knjigama.</w:t>
            </w:r>
          </w:p>
        </w:tc>
      </w:tr>
      <w:tr w:rsidR="00160535" w:rsidRPr="009E203A" w14:paraId="2EE55073" w14:textId="77777777" w:rsidTr="006C626B">
        <w:trPr>
          <w:trHeight w:val="36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A4865" w14:textId="5F82333F" w:rsidR="00160535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11</w:t>
            </w:r>
            <w:r w:rsidR="003414F4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F526A8" w14:textId="21684732" w:rsidR="00160535" w:rsidRPr="009E203A" w:rsidRDefault="002879E9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Fotodokumentacija lokacije ulaganja</w:t>
            </w:r>
          </w:p>
          <w:p w14:paraId="5E4B7698" w14:textId="77777777" w:rsidR="002879E9" w:rsidRPr="009E203A" w:rsidRDefault="002879E9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0865B821" w14:textId="38800C9A" w:rsidR="004F7198" w:rsidRPr="00E963DD" w:rsidRDefault="002879E9" w:rsidP="002879E9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3F0CFEE" w14:textId="77777777" w:rsidR="004F7198" w:rsidRDefault="004F7198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278831A5" w14:textId="169C7516" w:rsidR="002879E9" w:rsidRPr="00307987" w:rsidRDefault="002F7AD0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Iz fotodokumentacije mora biti vidljiva lokacija ulaganja i općenito stanje lokacije ulaganja prij</w:t>
            </w:r>
            <w:r w:rsidR="00963C5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e podnošenja </w:t>
            </w:r>
            <w:r w:rsidR="00097F48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</w:t>
            </w:r>
            <w:r w:rsidR="00963C53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rijave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. </w:t>
            </w:r>
            <w:r w:rsidR="00032F6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Broj fotografija nije definiran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 P</w:t>
            </w:r>
            <w:r w:rsidR="00032F6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otrebno 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je </w:t>
            </w:r>
            <w:r w:rsidR="00032F6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dostaviti onoliko fotografija koliko je dovoljno za prikazivanje 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općeg </w:t>
            </w:r>
            <w:r w:rsidR="00032F6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stanja lokacije ulaganja s više točaka, na više lokacija kada je primjenjivo, vanjske i unutarnje prostorije kada je primj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e</w:t>
            </w:r>
            <w:r w:rsidR="00032F6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njivo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, započete/izvr</w:t>
            </w:r>
            <w:r w:rsidR="00D13051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šene radove kada je primjenjivo</w:t>
            </w:r>
            <w:r w:rsidR="003604FE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</w:tc>
      </w:tr>
      <w:tr w:rsidR="003060C9" w:rsidRPr="009E203A" w14:paraId="0284BD12" w14:textId="77777777" w:rsidTr="006C626B">
        <w:trPr>
          <w:trHeight w:val="360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E87032" w14:textId="3216B4F6" w:rsidR="003060C9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12</w:t>
            </w:r>
            <w:r w:rsidR="003060C9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676623" w14:textId="0849E9D6" w:rsidR="003060C9" w:rsidRPr="009E203A" w:rsidRDefault="003060C9" w:rsidP="003060C9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Statut udruge u slučaju da je </w:t>
            </w:r>
            <w:r w:rsidR="008160FE">
              <w:rPr>
                <w:rFonts w:eastAsia="Times New Roman" w:cstheme="minorHAnsi"/>
                <w:b/>
                <w:color w:val="000000"/>
                <w:lang w:val="hr-HR"/>
              </w:rPr>
              <w:t>n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ositelj projekta udruga čiji statut prema podacima iz Registra udruga nije usklađen sa Zakonom o udrugama (NN </w:t>
            </w:r>
            <w:r w:rsidR="00E963DD">
              <w:rPr>
                <w:rFonts w:eastAsia="Times New Roman" w:cstheme="minorHAnsi"/>
                <w:b/>
                <w:color w:val="000000"/>
                <w:lang w:val="hr-HR"/>
              </w:rPr>
              <w:t xml:space="preserve">br. 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74/14, 70/17)</w:t>
            </w:r>
          </w:p>
          <w:p w14:paraId="11C62642" w14:textId="77777777" w:rsidR="003060C9" w:rsidRPr="009E203A" w:rsidRDefault="003060C9" w:rsidP="003060C9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79B667C6" w14:textId="77777777" w:rsidR="003060C9" w:rsidRPr="00E963DD" w:rsidRDefault="003060C9" w:rsidP="003060C9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1557539" w14:textId="77777777" w:rsidR="004F7198" w:rsidRPr="00E963DD" w:rsidRDefault="004F7198" w:rsidP="003060C9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59252EE4" w14:textId="65B800CD" w:rsidR="003060C9" w:rsidRPr="009E203A" w:rsidRDefault="003060C9" w:rsidP="003060C9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Navedeni dokument dužni su dostaviti samo nositelji projekta koji imaju pravni oblik udruge i to samo oni čiji statuti nisu javno dostupni iz Registra udruga koji vodi Ministarstvo uprave.</w:t>
            </w:r>
          </w:p>
        </w:tc>
      </w:tr>
      <w:tr w:rsidR="004F1F82" w:rsidRPr="009E203A" w14:paraId="095DB813" w14:textId="77777777" w:rsidTr="00307987">
        <w:trPr>
          <w:trHeight w:val="2725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D7B1CE" w14:textId="133BC4AD" w:rsidR="004F1F82" w:rsidRPr="009E203A" w:rsidRDefault="00E963DD" w:rsidP="003C43FD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13</w:t>
            </w:r>
            <w:r w:rsidR="004F1F82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5104A9" w14:textId="0B448544" w:rsidR="004F1F82" w:rsidRPr="009E203A" w:rsidRDefault="004F1F82" w:rsidP="00307987">
            <w:pPr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Društveni ugovor ili Izjava o osnivanju društva s ograničenom odgov</w:t>
            </w:r>
            <w:r w:rsidR="00BF07E2"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ornošću u slučaju da je </w:t>
            </w:r>
            <w:r w:rsidR="00307987">
              <w:rPr>
                <w:rFonts w:eastAsia="Times New Roman" w:cstheme="minorHAnsi"/>
                <w:b/>
                <w:color w:val="000000"/>
                <w:lang w:val="hr-HR"/>
              </w:rPr>
              <w:t>n</w:t>
            </w:r>
            <w:r w:rsidR="00BF07E2" w:rsidRPr="009E203A">
              <w:rPr>
                <w:rFonts w:eastAsia="Times New Roman" w:cstheme="minorHAnsi"/>
                <w:b/>
                <w:color w:val="000000"/>
                <w:lang w:val="hr-HR"/>
              </w:rPr>
              <w:t>ositelj projekta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 trgovačko društvo u većinskom vlasništvu jedinica lokalne samouprave</w:t>
            </w:r>
          </w:p>
          <w:p w14:paraId="6B2C79AB" w14:textId="77777777" w:rsidR="004F1F82" w:rsidRPr="00E963DD" w:rsidRDefault="004F1F82" w:rsidP="004F1F82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067EDE22" w14:textId="77777777" w:rsidR="004F7198" w:rsidRPr="00E963DD" w:rsidRDefault="004F7198" w:rsidP="004F1F82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244490C1" w14:textId="5EB944FD" w:rsidR="004F1F82" w:rsidRPr="00E963DD" w:rsidRDefault="004F1F82" w:rsidP="004F1F82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Navedeni dokument dužni </w:t>
            </w:r>
            <w:r w:rsidR="001801B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su dostaviti</w:t>
            </w:r>
            <w:r w:rsidR="00BF07E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samo </w:t>
            </w:r>
            <w:r w:rsidR="008160F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</w:t>
            </w:r>
            <w:r w:rsidR="00BF07E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ositelji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koji imaju pravni oblik društva s ograničenom o</w:t>
            </w:r>
            <w:r w:rsidR="0005177B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dgovornošću u većinskom vlasništvu jedinica lokalne samouprave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  <w:p w14:paraId="75720ADC" w14:textId="77777777" w:rsidR="004F1F82" w:rsidRPr="00E963DD" w:rsidRDefault="004F1F82" w:rsidP="004F1F82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6291AB19" w14:textId="6FB7D04F" w:rsidR="004F1F82" w:rsidRPr="00307987" w:rsidRDefault="004F1F82" w:rsidP="003C43FD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Ukoliko je došlo do promjena u izvornom Društvenom ugovoru/Izjavi o o</w:t>
            </w:r>
            <w:r w:rsidR="00BF07E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snivanju, potrebno je 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izmijenjeni potpuni tekst Društvenog ugovora/Izjave o osnivanju u svrhu dokazivanja da jedinica/jedinice lokalne samouprave ima/imaju većinu poslovnih udjela u društvu.</w:t>
            </w:r>
          </w:p>
        </w:tc>
      </w:tr>
      <w:tr w:rsidR="007062D6" w:rsidRPr="009E203A" w14:paraId="2643ED61" w14:textId="77777777" w:rsidTr="0005177B">
        <w:trPr>
          <w:trHeight w:val="244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274571" w14:textId="3A6DD705" w:rsidR="007062D6" w:rsidRPr="009E203A" w:rsidRDefault="00267422" w:rsidP="003A2EB1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1</w:t>
            </w:r>
            <w:r w:rsidR="00E963DD">
              <w:rPr>
                <w:rFonts w:eastAsia="Times New Roman" w:cstheme="minorHAnsi"/>
                <w:b/>
                <w:color w:val="000000"/>
                <w:lang w:val="hr-HR"/>
              </w:rPr>
              <w:t>4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A3F300" w14:textId="04987C19" w:rsidR="007062D6" w:rsidRPr="009E203A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Račun/situacija za izvršene aktivnosti građenja potpisan i ovjeren od izvođača radova</w:t>
            </w:r>
          </w:p>
          <w:p w14:paraId="42118C6A" w14:textId="77777777" w:rsidR="00C74F50" w:rsidRPr="009E203A" w:rsidRDefault="00C74F50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533207E2" w14:textId="77777777" w:rsidR="00C74F50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C1C6A56" w14:textId="77777777" w:rsidR="004F7198" w:rsidRPr="00E963DD" w:rsidRDefault="004F7198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sz w:val="20"/>
                <w:lang w:val="hr-HR"/>
              </w:rPr>
            </w:pPr>
          </w:p>
          <w:p w14:paraId="4C9FB733" w14:textId="6EF2F03A" w:rsidR="007062D6" w:rsidRPr="009E203A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Dokument je potrebno </w:t>
            </w:r>
            <w:r w:rsidR="001801B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ukoliko su određeni građevinski radovi započeti/izvršeni. Aktivnosti građ</w:t>
            </w:r>
            <w:r w:rsidR="0016053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enja vezane uz projekt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koje nisu predmet ulaganja (izvršeni građevinski radovi koji se prijavljuju kao neprihvatljivi trošak) mogu započeti prij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e podnošenja p</w:t>
            </w:r>
            <w:r w:rsidR="00BF07E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rijave projekta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, ali vrijednost započetih aktivnosti građenja ne smije biti veća od 10% ukupne vrijednosti građe</w:t>
            </w:r>
            <w:r w:rsidR="0016053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nja vezanog uz projekt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 trenutk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u podnošenja p</w:t>
            </w:r>
            <w:r w:rsidR="00BF07E2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rijave projekta</w:t>
            </w:r>
            <w:r w:rsidRPr="00E963DD">
              <w:rPr>
                <w:rFonts w:eastAsia="Times New Roman" w:cstheme="minorHAnsi"/>
                <w:b/>
                <w:color w:val="000000"/>
                <w:sz w:val="20"/>
                <w:lang w:val="hr-HR"/>
              </w:rPr>
              <w:t>.</w:t>
            </w:r>
          </w:p>
        </w:tc>
      </w:tr>
      <w:tr w:rsidR="007062D6" w:rsidRPr="009E203A" w14:paraId="1857DD12" w14:textId="77777777" w:rsidTr="0005177B">
        <w:trPr>
          <w:trHeight w:val="1348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FB69A" w14:textId="5F50F500" w:rsidR="007062D6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15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5A7D83" w14:textId="16275049" w:rsidR="007062D6" w:rsidRPr="009E203A" w:rsidRDefault="007062D6" w:rsidP="0030798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Prijava početka građenja</w:t>
            </w:r>
          </w:p>
          <w:p w14:paraId="1D068B60" w14:textId="77777777" w:rsidR="00C74F50" w:rsidRPr="009E203A" w:rsidRDefault="00C74F50" w:rsidP="0030798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4A3CB400" w14:textId="77777777" w:rsidR="00C74F50" w:rsidRPr="00E963DD" w:rsidRDefault="00C74F50" w:rsidP="00307987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7928309E" w14:textId="77777777" w:rsidR="004F7198" w:rsidRPr="00E963DD" w:rsidRDefault="004F7198" w:rsidP="00307987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50FD1693" w14:textId="2C428692" w:rsidR="007062D6" w:rsidRPr="00307987" w:rsidRDefault="007062D6" w:rsidP="00307987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Dokument je potreb</w:t>
            </w:r>
            <w:r w:rsidR="001801B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no 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ukoliko je nadležnom tijelu graditeljstva izvršena prijava početka građenja sukladno </w:t>
            </w:r>
            <w:r w:rsidR="00160535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propisima kojima se uređuje područje gradnje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.</w:t>
            </w:r>
          </w:p>
        </w:tc>
      </w:tr>
      <w:tr w:rsidR="007062D6" w:rsidRPr="009E203A" w14:paraId="18FE3BC6" w14:textId="77777777" w:rsidTr="0005177B">
        <w:trPr>
          <w:trHeight w:val="1735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76E3F6" w14:textId="1F5CC6D2" w:rsidR="007062D6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16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C78621" w14:textId="68DD8AEB" w:rsidR="007062D6" w:rsidRPr="009E203A" w:rsidRDefault="007062D6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Lokacijska dozvola s oznakom pravomoćnosti izdana od središnjeg ili upravnog tijela nadležnog za upravne poslove prostornog uređenja</w:t>
            </w:r>
          </w:p>
          <w:p w14:paraId="048AA761" w14:textId="77777777" w:rsidR="00C74F50" w:rsidRPr="009E203A" w:rsidRDefault="00C74F50" w:rsidP="005C2A61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5CEEED40" w14:textId="77777777" w:rsidR="00C74F50" w:rsidRDefault="00C74F50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15DE1343" w14:textId="77777777" w:rsidR="004F7198" w:rsidRPr="00E963DD" w:rsidRDefault="004F7198" w:rsidP="005C2A61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58142C8F" w14:textId="273A618E" w:rsidR="007062D6" w:rsidRPr="00307987" w:rsidRDefault="007062D6" w:rsidP="005C2A6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Lokacijsku dozvolu je potrebno </w:t>
            </w:r>
            <w:r w:rsidR="001801B0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dostaviti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ako se za predmetno ula</w:t>
            </w:r>
            <w:r w:rsidR="00F9573F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ganje izdaje lokacijska dozvola u skladu s propisima </w:t>
            </w:r>
            <w:r w:rsidR="00307987" w:rsidRPr="00E963DD">
              <w:rPr>
                <w:sz w:val="20"/>
              </w:rPr>
              <w:t xml:space="preserve">koji </w:t>
            </w:r>
            <w:proofErr w:type="spellStart"/>
            <w:r w:rsidR="00307987" w:rsidRPr="00E963DD">
              <w:rPr>
                <w:sz w:val="20"/>
              </w:rPr>
              <w:t>uređuju</w:t>
            </w:r>
            <w:proofErr w:type="spellEnd"/>
            <w:r w:rsidR="00307987" w:rsidRPr="00E963DD">
              <w:rPr>
                <w:sz w:val="20"/>
              </w:rPr>
              <w:t xml:space="preserve"> područje </w:t>
            </w:r>
            <w:proofErr w:type="spellStart"/>
            <w:r w:rsidR="00307987" w:rsidRPr="00E963DD">
              <w:rPr>
                <w:sz w:val="20"/>
              </w:rPr>
              <w:t>prostornog</w:t>
            </w:r>
            <w:proofErr w:type="spellEnd"/>
            <w:r w:rsidR="00307987" w:rsidRPr="00E963DD">
              <w:rPr>
                <w:sz w:val="20"/>
              </w:rPr>
              <w:t xml:space="preserve"> </w:t>
            </w:r>
            <w:proofErr w:type="spellStart"/>
            <w:r w:rsidR="00307987" w:rsidRPr="00E963DD">
              <w:rPr>
                <w:sz w:val="20"/>
              </w:rPr>
              <w:t>uređenja</w:t>
            </w:r>
            <w:proofErr w:type="spellEnd"/>
            <w:r w:rsidR="00307987" w:rsidRPr="00E963DD">
              <w:rPr>
                <w:sz w:val="20"/>
              </w:rPr>
              <w:t xml:space="preserve">. </w:t>
            </w:r>
          </w:p>
        </w:tc>
      </w:tr>
      <w:tr w:rsidR="007062D6" w:rsidRPr="009E203A" w14:paraId="031206F2" w14:textId="77777777" w:rsidTr="00EC1F3E">
        <w:trPr>
          <w:trHeight w:val="289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1206EF" w14:textId="215B2B5D" w:rsidR="007062D6" w:rsidRPr="009E203A" w:rsidRDefault="00083155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1</w:t>
            </w:r>
            <w:r w:rsidR="00E963DD">
              <w:rPr>
                <w:rFonts w:eastAsia="Times New Roman" w:cstheme="minorHAnsi"/>
                <w:b/>
                <w:color w:val="000000"/>
                <w:lang w:val="hr-HR"/>
              </w:rPr>
              <w:t>7</w:t>
            </w:r>
            <w:r w:rsidR="007062D6" w:rsidRPr="009E203A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058A31" w14:textId="237035B5" w:rsidR="0005177B" w:rsidRPr="0005177B" w:rsidRDefault="0005177B" w:rsidP="0005177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05177B">
              <w:rPr>
                <w:rFonts w:eastAsia="Times New Roman" w:cstheme="minorHAnsi"/>
                <w:b/>
                <w:color w:val="000000"/>
                <w:lang w:val="hr-HR"/>
              </w:rPr>
              <w:t>Izjava nositelja projekta o nemogućnosti odbitka pretporeza</w:t>
            </w:r>
          </w:p>
          <w:p w14:paraId="359F3317" w14:textId="77777777" w:rsidR="0005177B" w:rsidRDefault="0005177B" w:rsidP="0005177B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</w:p>
          <w:p w14:paraId="6A935643" w14:textId="126130F0" w:rsidR="0005177B" w:rsidRPr="00E963DD" w:rsidRDefault="0005177B" w:rsidP="0005177B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0E54E4D2" w14:textId="77777777" w:rsidR="0005177B" w:rsidRPr="00E963DD" w:rsidRDefault="0005177B" w:rsidP="0005177B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7419871C" w14:textId="7D3FBE1B" w:rsidR="0005177B" w:rsidRPr="00E963DD" w:rsidRDefault="0005177B" w:rsidP="0005177B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lang w:val="hr-HR"/>
              </w:rPr>
              <w:t>Preuzmite predložak Izjave (Prilog VI. Natječaja) te ga popunite u skladu s pojašnjenjima i uputama koji su njegov sastavni dio. Nakon popunjavanja, navedeni obrazac isprintajte, potpišite i ovjerite te ga dostavite.</w:t>
            </w:r>
          </w:p>
          <w:p w14:paraId="316127BA" w14:textId="2D9F3219" w:rsidR="0005177B" w:rsidRPr="00E963DD" w:rsidRDefault="0005177B" w:rsidP="0005177B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Izjavu je potrebno dostaviti ako nositelj projekta nema mogućnost odbitka pretporeza za isporuke dobara i usluga po osnovi ulaganja za koje se traže sredstva potpore putem prijave projekta.</w:t>
            </w:r>
          </w:p>
          <w:p w14:paraId="031206F1" w14:textId="1F48448D" w:rsidR="00307987" w:rsidRPr="0005177B" w:rsidRDefault="0005177B" w:rsidP="0005177B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Nositeljima projekta koji ne dostave tu Izjavu trošak PDV-a neće biti odobren kao prihvatljiv trošak.</w:t>
            </w:r>
          </w:p>
        </w:tc>
      </w:tr>
      <w:tr w:rsidR="0005177B" w:rsidRPr="009E203A" w14:paraId="52FDDDE1" w14:textId="77777777" w:rsidTr="00E963DD">
        <w:trPr>
          <w:trHeight w:val="208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6A781C" w14:textId="27B23B54" w:rsidR="0005177B" w:rsidRPr="009E203A" w:rsidRDefault="00E963DD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18</w:t>
            </w:r>
            <w:r w:rsidR="009E48F8">
              <w:rPr>
                <w:rFonts w:eastAsia="Times New Roman" w:cstheme="minorHAnsi"/>
                <w:b/>
                <w:color w:val="000000"/>
                <w:lang w:val="hr-HR"/>
              </w:rPr>
              <w:t>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864B32" w14:textId="22C9185A" w:rsidR="00E8439F" w:rsidRPr="00E8439F" w:rsidRDefault="00E8439F" w:rsidP="00E8439F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Izjava nositelja projekta</w:t>
            </w:r>
            <w:r w:rsidRPr="00E8439F">
              <w:rPr>
                <w:rFonts w:eastAsia="Times New Roman" w:cstheme="minorHAnsi"/>
                <w:b/>
                <w:color w:val="000000"/>
                <w:lang w:val="hr-HR"/>
              </w:rPr>
              <w:t xml:space="preserve"> je li obveznik javne nabave – ovjerena</w:t>
            </w:r>
            <w:r w:rsidR="00DE02BA">
              <w:rPr>
                <w:rFonts w:eastAsia="Times New Roman" w:cstheme="minorHAnsi"/>
                <w:b/>
                <w:color w:val="000000"/>
                <w:lang w:val="hr-HR"/>
              </w:rPr>
              <w:t xml:space="preserve"> i potpisana od strane nositelja projekta</w:t>
            </w:r>
          </w:p>
          <w:p w14:paraId="08FF8746" w14:textId="77777777" w:rsidR="00E8439F" w:rsidRDefault="00E8439F" w:rsidP="00E8439F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4DF52E31" w14:textId="5F6CFD12" w:rsidR="00E8439F" w:rsidRPr="00E963DD" w:rsidRDefault="00E8439F" w:rsidP="00DE02BA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 xml:space="preserve">Pojašnjenje: </w:t>
            </w:r>
          </w:p>
          <w:p w14:paraId="73358748" w14:textId="77777777" w:rsidR="00DE02BA" w:rsidRPr="00E963DD" w:rsidRDefault="00DE02BA" w:rsidP="00DE02BA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178E8E82" w14:textId="32FB8C25" w:rsidR="0005177B" w:rsidRPr="00DE02BA" w:rsidRDefault="00DE02BA" w:rsidP="00097F48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lang w:val="hr-HR"/>
              </w:rPr>
            </w:pPr>
            <w:r w:rsidRPr="00E963DD">
              <w:rPr>
                <w:rFonts w:cstheme="minorHAnsi"/>
                <w:i/>
                <w:color w:val="000000"/>
                <w:sz w:val="20"/>
                <w:lang w:val="hr-HR"/>
              </w:rPr>
              <w:t>Preuzmite predložak Izjave (Prilog VII. Natječaja) te ga popunite u skladu s pojašnjenjima i uputama koji su njegov sastavni dio. Nakon popunjavanja, navedeni obrazac isprintajte, potpišite i ovjerite te ga dostavite.</w:t>
            </w:r>
            <w:r w:rsidR="00362B83">
              <w:rPr>
                <w:rFonts w:cstheme="minorHAnsi"/>
                <w:i/>
                <w:color w:val="000000"/>
                <w:sz w:val="20"/>
                <w:lang w:val="hr-HR"/>
              </w:rPr>
              <w:t xml:space="preserve"> Jedinice lokalne samouprave nisu obvezne dostavljati navedenu Izjavu. </w:t>
            </w:r>
          </w:p>
        </w:tc>
      </w:tr>
      <w:tr w:rsidR="005C594B" w:rsidRPr="009E203A" w14:paraId="4C8310C6" w14:textId="77777777" w:rsidTr="000B3C0E">
        <w:trPr>
          <w:trHeight w:val="1924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61DE96" w14:textId="7CB159FF" w:rsidR="005C594B" w:rsidRDefault="005C594B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19.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BE47F2" w14:textId="78199D35" w:rsidR="005C594B" w:rsidRDefault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Iz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>vadak iz Registra udruga iz kojeg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 je vidljivo tr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>enutačno i prethodn</w:t>
            </w:r>
            <w:r w:rsidR="00456D03">
              <w:rPr>
                <w:rFonts w:eastAsia="Times New Roman" w:cstheme="minorHAnsi"/>
                <w:b/>
                <w:color w:val="000000"/>
                <w:lang w:val="hr-HR"/>
              </w:rPr>
              <w:t>o</w:t>
            </w:r>
            <w:r w:rsidR="00306347">
              <w:rPr>
                <w:rFonts w:eastAsia="Times New Roman" w:cstheme="minorHAnsi"/>
                <w:b/>
                <w:color w:val="000000"/>
                <w:lang w:val="hr-HR"/>
              </w:rPr>
              <w:t xml:space="preserve"> 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>sjedište</w:t>
            </w:r>
            <w:r w:rsidR="00456D03">
              <w:rPr>
                <w:rFonts w:eastAsia="Times New Roman" w:cstheme="minorHAnsi"/>
                <w:b/>
                <w:color w:val="000000"/>
                <w:lang w:val="hr-HR"/>
              </w:rPr>
              <w:t>/a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 xml:space="preserve"> udruge te 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kada su </w:t>
            </w:r>
            <w:r w:rsidR="00306347">
              <w:rPr>
                <w:rFonts w:eastAsia="Times New Roman" w:cstheme="minorHAnsi"/>
                <w:b/>
                <w:color w:val="000000"/>
                <w:lang w:val="hr-HR"/>
              </w:rPr>
              <w:t xml:space="preserve">promjene 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 xml:space="preserve">sjedišta 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>nastupile</w:t>
            </w:r>
            <w:r w:rsidR="004879AE">
              <w:rPr>
                <w:rFonts w:eastAsia="Times New Roman" w:cstheme="minorHAnsi"/>
                <w:b/>
                <w:color w:val="000000"/>
                <w:lang w:val="hr-HR"/>
              </w:rPr>
              <w:t xml:space="preserve"> (ako je primjenjivo)</w:t>
            </w:r>
            <w:r w:rsidR="007B4DA1">
              <w:rPr>
                <w:rFonts w:eastAsia="Times New Roman" w:cstheme="minorHAnsi"/>
                <w:b/>
                <w:color w:val="000000"/>
                <w:lang w:val="hr-HR"/>
              </w:rPr>
              <w:t xml:space="preserve">, </w:t>
            </w:r>
            <w:r w:rsidR="00306347">
              <w:rPr>
                <w:rFonts w:eastAsia="Times New Roman" w:cstheme="minorHAnsi"/>
                <w:b/>
                <w:color w:val="000000"/>
                <w:lang w:val="hr-HR"/>
              </w:rPr>
              <w:t>izdan nakon dana objave LAG Natječaja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.    </w:t>
            </w:r>
          </w:p>
          <w:p w14:paraId="7F20B3D2" w14:textId="77777777" w:rsidR="005C594B" w:rsidRDefault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7C0D43A7" w14:textId="77777777" w:rsidR="005C594B" w:rsidRDefault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5C594B">
              <w:rPr>
                <w:rFonts w:eastAsia="Times New Roman" w:cstheme="minorHAnsi"/>
                <w:b/>
                <w:color w:val="000000"/>
                <w:lang w:val="hr-HR"/>
              </w:rPr>
              <w:t>Pojašnjenje:</w:t>
            </w:r>
          </w:p>
          <w:p w14:paraId="485341E6" w14:textId="0187CA36" w:rsidR="005C594B" w:rsidRDefault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63A50378" w14:textId="649F3698" w:rsidR="005C594B" w:rsidRPr="000B3C0E" w:rsidRDefault="007B4DA1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U slučaju da je nositelj projekta udruga potrebno je dostaviti izvadak </w:t>
            </w:r>
            <w:r w:rsidR="00306347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iz Registra udruga izdan nakon dana objave LAG Natječaja</w:t>
            </w: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="00306347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kojim </w:t>
            </w:r>
            <w:r w:rsidR="00456D03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se </w:t>
            </w: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potvrđuje</w:t>
            </w:r>
            <w:r w:rsidR="00306347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da se sjedište udruge nalazi</w:t>
            </w: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na području LAG 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obuhavta</w:t>
            </w:r>
            <w:proofErr w:type="spellEnd"/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prije dana objave LAG Natječaja.  </w:t>
            </w:r>
          </w:p>
        </w:tc>
      </w:tr>
      <w:tr w:rsidR="00864473" w:rsidRPr="009E203A" w14:paraId="6357C979" w14:textId="77777777" w:rsidTr="000B3C0E">
        <w:trPr>
          <w:trHeight w:val="1816"/>
          <w:tblCellSpacing w:w="15" w:type="dxa"/>
        </w:trPr>
        <w:tc>
          <w:tcPr>
            <w:tcW w:w="7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51BBC1" w14:textId="7759D9C3" w:rsidR="00864473" w:rsidRDefault="00864473" w:rsidP="006758F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>20.</w:t>
            </w:r>
          </w:p>
        </w:tc>
        <w:tc>
          <w:tcPr>
            <w:tcW w:w="93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EDDCE3" w14:textId="4AFE5C5B" w:rsidR="00864473" w:rsidRDefault="00864473" w:rsidP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Izvadak iz Registra evidencije vjerskih zajednica u Republici Hrvatskoj/Evidencije pravnih osoba Katoličke Crkve u Republici Hrvatskoj </w:t>
            </w:r>
            <w:r w:rsidRPr="00864473">
              <w:rPr>
                <w:rFonts w:eastAsia="Times New Roman" w:cstheme="minorHAnsi"/>
                <w:b/>
                <w:color w:val="000000"/>
                <w:lang w:val="hr-HR"/>
              </w:rPr>
              <w:t>iz kojeg je vidljivo trenut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>ačno i prethodno sjedište</w:t>
            </w:r>
            <w:r w:rsidR="00456D03">
              <w:rPr>
                <w:rFonts w:eastAsia="Times New Roman" w:cstheme="minorHAnsi"/>
                <w:b/>
                <w:color w:val="000000"/>
                <w:lang w:val="hr-HR"/>
              </w:rPr>
              <w:t>/a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 vjerske zajednice/</w:t>
            </w:r>
            <w:r w:rsidR="000B3C0E">
              <w:rPr>
                <w:rFonts w:eastAsia="Times New Roman" w:cstheme="minorHAnsi"/>
                <w:b/>
                <w:color w:val="000000"/>
                <w:lang w:val="hr-HR"/>
              </w:rPr>
              <w:t>organizacijskog oblika vjerske zajednice</w:t>
            </w:r>
            <w:r w:rsidRPr="00864473">
              <w:rPr>
                <w:rFonts w:eastAsia="Times New Roman" w:cstheme="minorHAnsi"/>
                <w:b/>
                <w:color w:val="000000"/>
                <w:lang w:val="hr-HR"/>
              </w:rPr>
              <w:t xml:space="preserve"> te kada su promjene sjedišta nastupile (ako je primjenjivo), izdan nakon dana objave LAG Natječaja.  </w:t>
            </w:r>
          </w:p>
          <w:p w14:paraId="36C334CB" w14:textId="77777777" w:rsidR="00864473" w:rsidRDefault="00864473" w:rsidP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4A5D8216" w14:textId="79CD2217" w:rsidR="00864473" w:rsidRDefault="00864473" w:rsidP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864473">
              <w:rPr>
                <w:rFonts w:eastAsia="Times New Roman" w:cstheme="minorHAnsi"/>
                <w:b/>
                <w:color w:val="000000"/>
                <w:lang w:val="hr-HR"/>
              </w:rPr>
              <w:t>Pojašnjenje:</w:t>
            </w:r>
          </w:p>
          <w:p w14:paraId="4DA1BE19" w14:textId="77777777" w:rsidR="00864473" w:rsidRDefault="00864473" w:rsidP="005C594B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</w:p>
          <w:p w14:paraId="529CC5A9" w14:textId="1CDE5307" w:rsidR="00456D03" w:rsidRPr="000B3C0E" w:rsidRDefault="00864473" w:rsidP="005C594B">
            <w:pPr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U slučaj</w:t>
            </w: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u da je nositelj projekta vjerska zajednica/</w:t>
            </w:r>
            <w:r w:rsid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organizacijski oblik vjerske zajednice</w:t>
            </w:r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potrebno je dostaviti izvadak iz </w:t>
            </w:r>
            <w:r w:rsidRPr="00864473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Registra evidencije vjerskih zajednica u Republici Hrvatskoj/Evidencije pravnih osoba Katoličke Crkve u Republici Hrvatskoj</w:t>
            </w:r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izdan nakon dana objave LAG Natječaja kojim </w:t>
            </w:r>
            <w:r w:rsidR="00456D03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se potvrđuje</w:t>
            </w:r>
            <w:r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da se sjedište</w:t>
            </w:r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nalazi na području LAG </w:t>
            </w:r>
            <w:proofErr w:type="spellStart"/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obuhavta</w:t>
            </w:r>
            <w:proofErr w:type="spellEnd"/>
            <w:r w:rsidRPr="000B3C0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prije dana objave LAG Natječaja.  </w:t>
            </w:r>
          </w:p>
        </w:tc>
      </w:tr>
    </w:tbl>
    <w:p w14:paraId="3645573B" w14:textId="18CAFCC2" w:rsidR="00307987" w:rsidRDefault="00307987" w:rsidP="000954EF">
      <w:pPr>
        <w:spacing w:after="0"/>
        <w:rPr>
          <w:rFonts w:eastAsia="Times New Roman" w:cstheme="minorHAnsi"/>
          <w:color w:val="000000"/>
          <w:lang w:val="hr-HR"/>
        </w:rPr>
      </w:pPr>
    </w:p>
    <w:tbl>
      <w:tblPr>
        <w:tblW w:w="10207" w:type="dxa"/>
        <w:tblCellSpacing w:w="15" w:type="dxa"/>
        <w:tblInd w:w="-3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9413"/>
      </w:tblGrid>
      <w:tr w:rsidR="00307987" w:rsidRPr="009E203A" w14:paraId="382337DA" w14:textId="77777777" w:rsidTr="00821A4E">
        <w:trPr>
          <w:tblCellSpacing w:w="15" w:type="dxa"/>
        </w:trPr>
        <w:tc>
          <w:tcPr>
            <w:tcW w:w="1014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AEEF3" w:themeFill="accent5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4FC219" w14:textId="77777777" w:rsidR="00307987" w:rsidRDefault="00307987" w:rsidP="00307987">
            <w:pPr>
              <w:spacing w:after="0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II.</w:t>
            </w:r>
            <w:r>
              <w:rPr>
                <w:rFonts w:eastAsia="Times New Roman" w:cstheme="minorHAnsi"/>
                <w:b/>
                <w:color w:val="000000"/>
                <w:lang w:val="hr-HR"/>
              </w:rPr>
              <w:t xml:space="preserve"> </w:t>
            </w: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OSTALA DOKUMENTACIJA ZA BODOVANJE PRIJAVE PROJEKTA</w:t>
            </w:r>
          </w:p>
          <w:p w14:paraId="39B03663" w14:textId="1C2129C8" w:rsidR="00307987" w:rsidRPr="00821A4E" w:rsidRDefault="00821A4E" w:rsidP="00821A4E">
            <w:pPr>
              <w:pStyle w:val="Tekstkomentara"/>
              <w:jc w:val="both"/>
              <w:rPr>
                <w:rFonts w:cstheme="minorHAnsi"/>
                <w:bCs/>
                <w:i/>
                <w:sz w:val="22"/>
                <w:szCs w:val="22"/>
              </w:rPr>
            </w:pPr>
            <w:r w:rsidRPr="00821A4E">
              <w:rPr>
                <w:rFonts w:cstheme="minorHAnsi"/>
                <w:i/>
                <w:sz w:val="22"/>
                <w:szCs w:val="22"/>
                <w:highlight w:val="lightGray"/>
              </w:rPr>
              <w:t>[</w:t>
            </w:r>
            <w:r w:rsidRPr="00821A4E">
              <w:rPr>
                <w:rFonts w:cstheme="minorHAnsi"/>
                <w:bCs/>
                <w:i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Sam</w:t>
            </w:r>
            <w:r w:rsidRPr="00821A4E">
              <w:rPr>
                <w:rFonts w:cstheme="minorHAnsi"/>
                <w:bCs/>
                <w:i/>
                <w:sz w:val="22"/>
                <w:szCs w:val="22"/>
                <w:shd w:val="clear" w:color="auto" w:fill="D9D9D9" w:themeFill="background1" w:themeFillShade="D9"/>
              </w:rPr>
              <w:t xml:space="preserve">o u slučaju ako LAG </w:t>
            </w:r>
            <w:proofErr w:type="spellStart"/>
            <w:r w:rsidRPr="00821A4E">
              <w:rPr>
                <w:rFonts w:cstheme="minorHAnsi"/>
                <w:bCs/>
                <w:i/>
                <w:sz w:val="22"/>
                <w:szCs w:val="22"/>
                <w:shd w:val="clear" w:color="auto" w:fill="D9D9D9" w:themeFill="background1" w:themeFillShade="D9"/>
              </w:rPr>
              <w:t>dodjeluje</w:t>
            </w:r>
            <w:proofErr w:type="spellEnd"/>
            <w:r w:rsidRPr="00821A4E">
              <w:rPr>
                <w:rFonts w:cstheme="minorHAnsi"/>
                <w:bCs/>
                <w:i/>
                <w:sz w:val="22"/>
                <w:szCs w:val="22"/>
                <w:shd w:val="clear" w:color="auto" w:fill="D9D9D9" w:themeFill="background1" w:themeFillShade="D9"/>
              </w:rPr>
              <w:t xml:space="preserve"> bodove na kriteriju „Spremnost projekta“. U protivnome brisati</w:t>
            </w:r>
            <w:r w:rsidRPr="00821A4E">
              <w:rPr>
                <w:rFonts w:cstheme="minorHAnsi"/>
                <w:i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]</w:t>
            </w:r>
            <w:r w:rsidRPr="00821A4E">
              <w:rPr>
                <w:rFonts w:cstheme="minorHAnsi"/>
                <w:i/>
                <w:sz w:val="22"/>
                <w:szCs w:val="22"/>
                <w:shd w:val="clear" w:color="auto" w:fill="D9D9D9" w:themeFill="background1" w:themeFillShade="D9"/>
              </w:rPr>
              <w:t>. Upisiv</w:t>
            </w:r>
            <w:r w:rsidR="004F7198">
              <w:rPr>
                <w:rFonts w:cstheme="minorHAnsi"/>
                <w:i/>
                <w:sz w:val="22"/>
                <w:szCs w:val="22"/>
                <w:shd w:val="clear" w:color="auto" w:fill="D9D9D9" w:themeFill="background1" w:themeFillShade="D9"/>
              </w:rPr>
              <w:t>a</w:t>
            </w:r>
            <w:r w:rsidRPr="00821A4E">
              <w:rPr>
                <w:rFonts w:cstheme="minorHAnsi"/>
                <w:i/>
                <w:sz w:val="22"/>
                <w:szCs w:val="22"/>
                <w:shd w:val="clear" w:color="auto" w:fill="D9D9D9" w:themeFill="background1" w:themeFillShade="D9"/>
              </w:rPr>
              <w:t>ti dokumentaciju potrebnu za bodovanje sukladno kriterijima odabira iz poglavlja 3.4. Natječaja</w:t>
            </w:r>
            <w:r w:rsidRPr="00821A4E">
              <w:rPr>
                <w:rFonts w:cstheme="minorHAnsi"/>
                <w:i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]</w:t>
            </w:r>
          </w:p>
        </w:tc>
      </w:tr>
      <w:tr w:rsidR="00307987" w:rsidRPr="009E203A" w14:paraId="0B17A5C6" w14:textId="77777777" w:rsidTr="00EC1F3E">
        <w:trPr>
          <w:trHeight w:val="8116"/>
          <w:tblCellSpacing w:w="15" w:type="dxa"/>
        </w:trPr>
        <w:tc>
          <w:tcPr>
            <w:tcW w:w="74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226F67" w14:textId="77777777" w:rsidR="00307987" w:rsidRPr="009E203A" w:rsidRDefault="00307987" w:rsidP="001B5018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lastRenderedPageBreak/>
              <w:t>1.</w:t>
            </w:r>
          </w:p>
        </w:tc>
        <w:tc>
          <w:tcPr>
            <w:tcW w:w="93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1887A7" w14:textId="09CABE30" w:rsidR="00307987" w:rsidRPr="009E203A" w:rsidRDefault="00307987" w:rsidP="001B5018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>Građevinska dozvola ili drugi akt kojim se odobrava građenje izdan od strane središnjeg ili upravnog tijela nadležnog za upravne poslove graditeljstva i prostornog uređenja s oznakom pravomoćnosti ukoliko je primjenjivo</w:t>
            </w:r>
          </w:p>
          <w:p w14:paraId="0618E538" w14:textId="77777777" w:rsidR="00307987" w:rsidRPr="009E203A" w:rsidRDefault="00307987" w:rsidP="001B5018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</w:p>
          <w:p w14:paraId="313B1F1A" w14:textId="41EEF3E8" w:rsidR="004F7198" w:rsidRDefault="00307987" w:rsidP="001B5018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Pojašnjenje:</w:t>
            </w:r>
          </w:p>
          <w:p w14:paraId="4424E510" w14:textId="77777777" w:rsidR="004F7198" w:rsidRDefault="004F7198" w:rsidP="001B5018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</w:p>
          <w:p w14:paraId="1627B122" w14:textId="77777777" w:rsidR="00307987" w:rsidRPr="00E963DD" w:rsidRDefault="00307987" w:rsidP="001B5018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 xml:space="preserve">U svrhu ostvarivanja bodova na kriteriju odabira “Spremnost projekta” u slučaju : </w:t>
            </w:r>
          </w:p>
          <w:p w14:paraId="0BC3141C" w14:textId="509A7535" w:rsidR="00307987" w:rsidRPr="00E963DD" w:rsidRDefault="00821A4E" w:rsidP="001B5018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after="0"/>
              <w:ind w:left="167" w:hanging="142"/>
              <w:contextualSpacing w:val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Ako n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ositelj projekta prijavljuje ulaganje u građenje (izgradnja nove građevine/rekonstrukcija postojeće građevine) za koje je sukladno propisima </w:t>
            </w:r>
            <w:proofErr w:type="spellStart"/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koijma</w:t>
            </w:r>
            <w:proofErr w:type="spellEnd"/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se uređuje područje gradnje potrebno ishoditi</w:t>
            </w:r>
            <w:r w:rsidR="00307987" w:rsidRPr="00E963DD">
              <w:rPr>
                <w:rFonts w:cstheme="minorHAnsi"/>
                <w:sz w:val="20"/>
                <w:lang w:val="hr-HR"/>
              </w:rPr>
              <w:t xml:space="preserve"> g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rađevinsku dozvolu</w:t>
            </w:r>
            <w:r w:rsidR="00307987" w:rsidRPr="00E963DD">
              <w:rPr>
                <w:rFonts w:cstheme="minorHAnsi"/>
                <w:sz w:val="20"/>
                <w:lang w:val="hr-HR"/>
              </w:rPr>
              <w:t xml:space="preserve"> (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ili drugi akt kojim se odobrava građenje)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, a n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ositelj projekta je istu ishodio prije podnošenja 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rijave projekta, u tom slučaju u svrhu ostvarivanja bodova na kriteriju odabira “Spremnost projekta” potrebno je dostaviti pravomoćnu Građevinsku dozvolu</w:t>
            </w:r>
            <w:r w:rsidR="00307987" w:rsidRPr="00E963DD">
              <w:rPr>
                <w:rFonts w:cstheme="minorHAnsi"/>
                <w:sz w:val="20"/>
                <w:lang w:val="hr-HR"/>
              </w:rPr>
              <w:t xml:space="preserve"> 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ili drugi akt kojim se odobrava građenje.</w:t>
            </w:r>
          </w:p>
          <w:p w14:paraId="55E736D5" w14:textId="217F134E" w:rsidR="00307987" w:rsidRPr="00E963DD" w:rsidRDefault="00821A4E" w:rsidP="001B5018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after="0"/>
              <w:ind w:left="167" w:hanging="126"/>
              <w:contextualSpacing w:val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Ako n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 projekta prijavljuje ulaganje u građenje (izgradnja nove građevine/rekonstrukcija postojeće građevine) za koje je sukladno Zakonu o gradnji potrebno ishoditi Gra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đevinsku dozvolu, ali n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ositelj projekta još uvijek nije ishodio Građevinsku dozvolu (prije podnošenja 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p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rijave projekta), u svrhu ostvarivanja bodova na kriteriju odabira “Spremnost projekta” potrebno je dostaviti Glavni projekt i Izjavu</w:t>
            </w:r>
            <w:r w:rsidR="00307987" w:rsidRPr="00E963DD">
              <w:rPr>
                <w:rFonts w:cstheme="minorHAnsi"/>
                <w:sz w:val="20"/>
              </w:rPr>
              <w:t xml:space="preserve"> </w:t>
            </w:r>
            <w:r w:rsidR="00307987"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ovlaštenog projektanta o potrebi ishođenja građevinske dozvole </w:t>
            </w:r>
            <w:r w:rsidR="00307987" w:rsidRPr="00E963DD">
              <w:rPr>
                <w:rFonts w:eastAsia="Times New Roman" w:cstheme="minorHAnsi"/>
                <w:i/>
                <w:sz w:val="20"/>
                <w:lang w:val="hr-HR"/>
              </w:rPr>
              <w:t>(pojašnjenja za Glavni projekt i Izjavu su u poglavlju I. “OBVEZNA DOKUMENTACIJA ZA SVE NOSITELJE PROJEKTA”).</w:t>
            </w:r>
          </w:p>
          <w:p w14:paraId="222F8038" w14:textId="77777777" w:rsidR="00307987" w:rsidRPr="00E963DD" w:rsidRDefault="00307987" w:rsidP="001B5018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i/>
                <w:color w:val="000000"/>
                <w:sz w:val="20"/>
                <w:lang w:val="hr-HR"/>
              </w:rPr>
            </w:pPr>
          </w:p>
          <w:p w14:paraId="62156B4B" w14:textId="0C7C76C0" w:rsidR="00307987" w:rsidRDefault="00307987" w:rsidP="001B5018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i/>
                <w:sz w:val="20"/>
                <w:highlight w:val="yellow"/>
                <w:lang w:val="hr-HR"/>
              </w:rPr>
            </w:pP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Građevinska dozvola</w:t>
            </w:r>
            <w:r w:rsidRPr="00E963DD">
              <w:rPr>
                <w:rFonts w:cstheme="minorHAnsi"/>
                <w:sz w:val="20"/>
                <w:lang w:val="hr-HR"/>
              </w:rPr>
              <w:t xml:space="preserve"> (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ili drugi akt kojim se odobrava građenje) mora biti pravomoćna, mora se odnositi na predmetno ulaganje te mora glasiti na </w:t>
            </w:r>
            <w:r w:rsidR="008160FE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n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>ositelja projekta. Lokacija ulaganja iz Građevinske dozvole (ili drugog akta kojim se odobrava građenje) mora biti u skladu s lokacijom ulaganja navedenom u Prijavi projekta.</w:t>
            </w:r>
          </w:p>
          <w:p w14:paraId="1DE461DE" w14:textId="77777777" w:rsidR="00EC1F3E" w:rsidRPr="00EC1F3E" w:rsidRDefault="00EC1F3E" w:rsidP="001B5018">
            <w:pPr>
              <w:shd w:val="clear" w:color="auto" w:fill="FFFFFF" w:themeFill="background1"/>
              <w:spacing w:after="0"/>
              <w:jc w:val="both"/>
              <w:rPr>
                <w:rFonts w:cstheme="minorHAnsi"/>
                <w:i/>
                <w:sz w:val="20"/>
                <w:highlight w:val="yellow"/>
                <w:lang w:val="hr-HR"/>
              </w:rPr>
            </w:pPr>
          </w:p>
          <w:p w14:paraId="57705271" w14:textId="2A237CBE" w:rsidR="00307987" w:rsidRPr="00307987" w:rsidRDefault="00307987" w:rsidP="00307987">
            <w:pPr>
              <w:shd w:val="clear" w:color="auto" w:fill="FFFFFF" w:themeFill="background1"/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lang w:val="hr-HR"/>
              </w:rPr>
            </w:pP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NAPOMENA:</w:t>
            </w:r>
            <w:r w:rsidRPr="00E963DD">
              <w:rPr>
                <w:rFonts w:eastAsia="Times New Roman" w:cstheme="minorHAnsi"/>
                <w:i/>
                <w:color w:val="000000"/>
                <w:sz w:val="20"/>
                <w:lang w:val="hr-HR"/>
              </w:rPr>
              <w:t xml:space="preserve"> </w:t>
            </w:r>
            <w:r w:rsidRPr="00E963DD">
              <w:rPr>
                <w:rFonts w:eastAsia="Times New Roman" w:cstheme="minorHAnsi"/>
                <w:b/>
                <w:i/>
                <w:color w:val="000000"/>
                <w:sz w:val="20"/>
                <w:lang w:val="hr-HR"/>
              </w:rPr>
              <w:t>Ulaganja u građenje (izgradnja nove građevine/rekonstrukcija postojeće građevine) za koje sukladno Zakonu o gradnji i Pravilniku o jednostavnim i drugim građevinama i radovima nije potrebno ishoditi Građevinsku dozvolu kao i ulaganja u opremanje ne ostvaruju bodove na kriteriju odabira “Spremnost projekta”.</w:t>
            </w:r>
          </w:p>
        </w:tc>
      </w:tr>
      <w:tr w:rsidR="00307987" w:rsidRPr="009E203A" w14:paraId="0C357257" w14:textId="77777777" w:rsidTr="00EC1F3E">
        <w:trPr>
          <w:trHeight w:val="286"/>
          <w:tblCellSpacing w:w="15" w:type="dxa"/>
        </w:trPr>
        <w:tc>
          <w:tcPr>
            <w:tcW w:w="1014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3F65E9" w14:textId="3DBA6D08" w:rsidR="00307987" w:rsidRPr="009E203A" w:rsidRDefault="00307987" w:rsidP="00821A4E">
            <w:pPr>
              <w:spacing w:after="0"/>
              <w:jc w:val="both"/>
              <w:rPr>
                <w:rFonts w:eastAsia="Times New Roman" w:cstheme="minorHAnsi"/>
                <w:b/>
                <w:i/>
                <w:color w:val="000000"/>
                <w:highlight w:val="lightGray"/>
                <w:u w:val="single"/>
                <w:lang w:val="hr-HR"/>
              </w:rPr>
            </w:pPr>
            <w:r w:rsidRPr="009E203A">
              <w:rPr>
                <w:rFonts w:eastAsia="Times New Roman" w:cstheme="minorHAnsi"/>
                <w:b/>
                <w:color w:val="000000"/>
                <w:lang w:val="hr-HR"/>
              </w:rPr>
              <w:t xml:space="preserve">NAPOMENA: </w:t>
            </w:r>
            <w:r w:rsidRPr="009E203A">
              <w:rPr>
                <w:rFonts w:eastAsia="Times New Roman" w:cstheme="minorHAnsi"/>
                <w:color w:val="000000"/>
                <w:lang w:val="hr-HR"/>
              </w:rPr>
              <w:t xml:space="preserve">U slučaju </w:t>
            </w:r>
            <w:r w:rsidRPr="00821A4E">
              <w:rPr>
                <w:rFonts w:eastAsia="Times New Roman" w:cstheme="minorHAnsi"/>
                <w:color w:val="000000"/>
                <w:lang w:val="hr-HR"/>
              </w:rPr>
              <w:t xml:space="preserve">potrebe </w:t>
            </w:r>
            <w:r w:rsidR="00821A4E" w:rsidRPr="00821A4E">
              <w:rPr>
                <w:rFonts w:eastAsia="Times New Roman" w:cstheme="minorHAnsi"/>
                <w:color w:val="000000"/>
                <w:lang w:val="hr-HR"/>
              </w:rPr>
              <w:t>odabrani LAG t</w:t>
            </w:r>
            <w:r w:rsidRPr="00821A4E">
              <w:rPr>
                <w:rFonts w:eastAsia="Times New Roman" w:cstheme="minorHAnsi"/>
                <w:color w:val="000000"/>
                <w:lang w:val="hr-HR"/>
              </w:rPr>
              <w:t>ijekom</w:t>
            </w:r>
            <w:r w:rsidRPr="009E203A">
              <w:rPr>
                <w:rFonts w:eastAsia="Times New Roman" w:cstheme="minorHAnsi"/>
                <w:color w:val="000000"/>
                <w:lang w:val="hr-HR"/>
              </w:rPr>
              <w:t xml:space="preserve"> administra</w:t>
            </w:r>
            <w:r w:rsidR="00821A4E">
              <w:rPr>
                <w:rFonts w:eastAsia="Times New Roman" w:cstheme="minorHAnsi"/>
                <w:color w:val="000000"/>
                <w:lang w:val="hr-HR"/>
              </w:rPr>
              <w:t>tivne obrade p</w:t>
            </w:r>
            <w:r w:rsidRPr="009E203A">
              <w:rPr>
                <w:rFonts w:eastAsia="Times New Roman" w:cstheme="minorHAnsi"/>
                <w:color w:val="000000"/>
                <w:lang w:val="hr-HR"/>
              </w:rPr>
              <w:t>rijave projekta zadrž</w:t>
            </w:r>
            <w:r w:rsidR="00821A4E">
              <w:rPr>
                <w:rFonts w:eastAsia="Times New Roman" w:cstheme="minorHAnsi"/>
                <w:color w:val="000000"/>
                <w:lang w:val="hr-HR"/>
              </w:rPr>
              <w:t>ava pravo zatražiti od n</w:t>
            </w:r>
            <w:r w:rsidRPr="009E203A">
              <w:rPr>
                <w:rFonts w:eastAsia="Times New Roman" w:cstheme="minorHAnsi"/>
                <w:color w:val="000000"/>
                <w:lang w:val="hr-HR"/>
              </w:rPr>
              <w:t>ositelja projekta dokument koji nije propisan Natječajem.</w:t>
            </w:r>
          </w:p>
        </w:tc>
      </w:tr>
    </w:tbl>
    <w:p w14:paraId="19BBA12F" w14:textId="1D304C33" w:rsidR="00307987" w:rsidRPr="009E203A" w:rsidRDefault="00307987" w:rsidP="000954EF">
      <w:pPr>
        <w:spacing w:after="0"/>
        <w:rPr>
          <w:rFonts w:eastAsia="Times New Roman" w:cstheme="minorHAnsi"/>
          <w:color w:val="000000"/>
          <w:lang w:val="hr-HR"/>
        </w:rPr>
      </w:pPr>
    </w:p>
    <w:sectPr w:rsidR="00307987" w:rsidRPr="009E203A" w:rsidSect="003604FE">
      <w:pgSz w:w="12240" w:h="15840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6BB2" w14:textId="77777777" w:rsidR="008371FA" w:rsidRDefault="008371FA" w:rsidP="00BD65B3">
      <w:pPr>
        <w:spacing w:after="0" w:line="240" w:lineRule="auto"/>
      </w:pPr>
      <w:r>
        <w:separator/>
      </w:r>
    </w:p>
  </w:endnote>
  <w:endnote w:type="continuationSeparator" w:id="0">
    <w:p w14:paraId="7D805310" w14:textId="77777777" w:rsidR="008371FA" w:rsidRDefault="008371FA" w:rsidP="00BD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5DB0" w14:textId="77777777" w:rsidR="008371FA" w:rsidRDefault="008371FA" w:rsidP="00BD65B3">
      <w:pPr>
        <w:spacing w:after="0" w:line="240" w:lineRule="auto"/>
      </w:pPr>
      <w:r>
        <w:separator/>
      </w:r>
    </w:p>
  </w:footnote>
  <w:footnote w:type="continuationSeparator" w:id="0">
    <w:p w14:paraId="61956EA1" w14:textId="77777777" w:rsidR="008371FA" w:rsidRDefault="008371FA" w:rsidP="00BD6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E8"/>
    <w:multiLevelType w:val="hybridMultilevel"/>
    <w:tmpl w:val="629450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F02"/>
    <w:multiLevelType w:val="hybridMultilevel"/>
    <w:tmpl w:val="6A3C119A"/>
    <w:lvl w:ilvl="0" w:tplc="640EF6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3B90"/>
    <w:multiLevelType w:val="hybridMultilevel"/>
    <w:tmpl w:val="D77C3146"/>
    <w:lvl w:ilvl="0" w:tplc="4816CE0A">
      <w:start w:val="1"/>
      <w:numFmt w:val="upperRoman"/>
      <w:lvlText w:val="%1."/>
      <w:lvlJc w:val="left"/>
      <w:pPr>
        <w:ind w:left="10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0" w:hanging="360"/>
      </w:pPr>
    </w:lvl>
    <w:lvl w:ilvl="2" w:tplc="041A001B" w:tentative="1">
      <w:start w:val="1"/>
      <w:numFmt w:val="lowerRoman"/>
      <w:lvlText w:val="%3."/>
      <w:lvlJc w:val="right"/>
      <w:pPr>
        <w:ind w:left="2170" w:hanging="180"/>
      </w:pPr>
    </w:lvl>
    <w:lvl w:ilvl="3" w:tplc="041A000F" w:tentative="1">
      <w:start w:val="1"/>
      <w:numFmt w:val="decimal"/>
      <w:lvlText w:val="%4."/>
      <w:lvlJc w:val="left"/>
      <w:pPr>
        <w:ind w:left="2890" w:hanging="360"/>
      </w:pPr>
    </w:lvl>
    <w:lvl w:ilvl="4" w:tplc="041A0019" w:tentative="1">
      <w:start w:val="1"/>
      <w:numFmt w:val="lowerLetter"/>
      <w:lvlText w:val="%5."/>
      <w:lvlJc w:val="left"/>
      <w:pPr>
        <w:ind w:left="3610" w:hanging="360"/>
      </w:pPr>
    </w:lvl>
    <w:lvl w:ilvl="5" w:tplc="041A001B" w:tentative="1">
      <w:start w:val="1"/>
      <w:numFmt w:val="lowerRoman"/>
      <w:lvlText w:val="%6."/>
      <w:lvlJc w:val="right"/>
      <w:pPr>
        <w:ind w:left="4330" w:hanging="180"/>
      </w:pPr>
    </w:lvl>
    <w:lvl w:ilvl="6" w:tplc="041A000F" w:tentative="1">
      <w:start w:val="1"/>
      <w:numFmt w:val="decimal"/>
      <w:lvlText w:val="%7."/>
      <w:lvlJc w:val="left"/>
      <w:pPr>
        <w:ind w:left="5050" w:hanging="360"/>
      </w:pPr>
    </w:lvl>
    <w:lvl w:ilvl="7" w:tplc="041A0019" w:tentative="1">
      <w:start w:val="1"/>
      <w:numFmt w:val="lowerLetter"/>
      <w:lvlText w:val="%8."/>
      <w:lvlJc w:val="left"/>
      <w:pPr>
        <w:ind w:left="5770" w:hanging="360"/>
      </w:pPr>
    </w:lvl>
    <w:lvl w:ilvl="8" w:tplc="041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50D4279"/>
    <w:multiLevelType w:val="hybridMultilevel"/>
    <w:tmpl w:val="388A6740"/>
    <w:lvl w:ilvl="0" w:tplc="200839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465F2"/>
    <w:multiLevelType w:val="hybridMultilevel"/>
    <w:tmpl w:val="1B365D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50B0E"/>
    <w:multiLevelType w:val="hybridMultilevel"/>
    <w:tmpl w:val="848098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666F"/>
    <w:multiLevelType w:val="multilevel"/>
    <w:tmpl w:val="A6EE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66471"/>
    <w:multiLevelType w:val="hybridMultilevel"/>
    <w:tmpl w:val="FC1AF7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A0A24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61B2D"/>
    <w:multiLevelType w:val="hybridMultilevel"/>
    <w:tmpl w:val="A0FA1CC4"/>
    <w:lvl w:ilvl="0" w:tplc="2646A2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0522D"/>
    <w:multiLevelType w:val="hybridMultilevel"/>
    <w:tmpl w:val="590A48AA"/>
    <w:lvl w:ilvl="0" w:tplc="6E7E3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505B6"/>
    <w:multiLevelType w:val="hybridMultilevel"/>
    <w:tmpl w:val="9E444552"/>
    <w:lvl w:ilvl="0" w:tplc="37C871C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10B17"/>
    <w:multiLevelType w:val="hybridMultilevel"/>
    <w:tmpl w:val="4C329A2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34FB1"/>
    <w:multiLevelType w:val="hybridMultilevel"/>
    <w:tmpl w:val="E17CF3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54389"/>
    <w:multiLevelType w:val="hybridMultilevel"/>
    <w:tmpl w:val="0C24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213CB"/>
    <w:multiLevelType w:val="hybridMultilevel"/>
    <w:tmpl w:val="E9A2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F288D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A1AE0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462CF"/>
    <w:multiLevelType w:val="hybridMultilevel"/>
    <w:tmpl w:val="D0642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C67DA"/>
    <w:multiLevelType w:val="hybridMultilevel"/>
    <w:tmpl w:val="EA80BE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55CEB"/>
    <w:multiLevelType w:val="hybridMultilevel"/>
    <w:tmpl w:val="C910FBF4"/>
    <w:lvl w:ilvl="0" w:tplc="40FED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367F6"/>
    <w:multiLevelType w:val="hybridMultilevel"/>
    <w:tmpl w:val="F9E8BB66"/>
    <w:lvl w:ilvl="0" w:tplc="58D8C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D01"/>
    <w:multiLevelType w:val="hybridMultilevel"/>
    <w:tmpl w:val="86F61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80EDA"/>
    <w:multiLevelType w:val="hybridMultilevel"/>
    <w:tmpl w:val="E296336A"/>
    <w:lvl w:ilvl="0" w:tplc="E488E0F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/>
        <w:color w:val="000000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10CE0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57A1C"/>
    <w:multiLevelType w:val="hybridMultilevel"/>
    <w:tmpl w:val="9B929894"/>
    <w:lvl w:ilvl="0" w:tplc="A0044C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00182"/>
    <w:multiLevelType w:val="hybridMultilevel"/>
    <w:tmpl w:val="940875DE"/>
    <w:lvl w:ilvl="0" w:tplc="200839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6B4336"/>
    <w:multiLevelType w:val="hybridMultilevel"/>
    <w:tmpl w:val="C1E29E66"/>
    <w:lvl w:ilvl="0" w:tplc="370A09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A6CE8"/>
    <w:multiLevelType w:val="hybridMultilevel"/>
    <w:tmpl w:val="A6581CE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FD5E00"/>
    <w:multiLevelType w:val="hybridMultilevel"/>
    <w:tmpl w:val="FD322946"/>
    <w:lvl w:ilvl="0" w:tplc="12F484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979906">
    <w:abstractNumId w:val="17"/>
  </w:num>
  <w:num w:numId="2" w16cid:durableId="807935470">
    <w:abstractNumId w:val="16"/>
  </w:num>
  <w:num w:numId="3" w16cid:durableId="1411922929">
    <w:abstractNumId w:val="24"/>
  </w:num>
  <w:num w:numId="4" w16cid:durableId="872380640">
    <w:abstractNumId w:val="8"/>
  </w:num>
  <w:num w:numId="5" w16cid:durableId="1324966456">
    <w:abstractNumId w:val="14"/>
  </w:num>
  <w:num w:numId="6" w16cid:durableId="708845577">
    <w:abstractNumId w:val="26"/>
  </w:num>
  <w:num w:numId="7" w16cid:durableId="314535728">
    <w:abstractNumId w:val="10"/>
  </w:num>
  <w:num w:numId="8" w16cid:durableId="2031299514">
    <w:abstractNumId w:val="12"/>
  </w:num>
  <w:num w:numId="9" w16cid:durableId="1511408562">
    <w:abstractNumId w:val="9"/>
  </w:num>
  <w:num w:numId="10" w16cid:durableId="606428954">
    <w:abstractNumId w:val="21"/>
  </w:num>
  <w:num w:numId="11" w16cid:durableId="1645116297">
    <w:abstractNumId w:val="5"/>
  </w:num>
  <w:num w:numId="12" w16cid:durableId="2085377355">
    <w:abstractNumId w:val="3"/>
  </w:num>
  <w:num w:numId="13" w16cid:durableId="1039235111">
    <w:abstractNumId w:val="1"/>
  </w:num>
  <w:num w:numId="14" w16cid:durableId="1081831301">
    <w:abstractNumId w:val="4"/>
  </w:num>
  <w:num w:numId="15" w16cid:durableId="118038618">
    <w:abstractNumId w:val="29"/>
  </w:num>
  <w:num w:numId="16" w16cid:durableId="1474299525">
    <w:abstractNumId w:val="28"/>
  </w:num>
  <w:num w:numId="17" w16cid:durableId="1137794842">
    <w:abstractNumId w:val="27"/>
  </w:num>
  <w:num w:numId="18" w16cid:durableId="1762288956">
    <w:abstractNumId w:val="20"/>
  </w:num>
  <w:num w:numId="19" w16cid:durableId="499347157">
    <w:abstractNumId w:val="2"/>
  </w:num>
  <w:num w:numId="20" w16cid:durableId="2111584663">
    <w:abstractNumId w:val="15"/>
  </w:num>
  <w:num w:numId="21" w16cid:durableId="1973749703">
    <w:abstractNumId w:val="22"/>
  </w:num>
  <w:num w:numId="22" w16cid:durableId="622343514">
    <w:abstractNumId w:val="19"/>
  </w:num>
  <w:num w:numId="23" w16cid:durableId="605577888">
    <w:abstractNumId w:val="7"/>
  </w:num>
  <w:num w:numId="24" w16cid:durableId="1312709209">
    <w:abstractNumId w:val="0"/>
  </w:num>
  <w:num w:numId="25" w16cid:durableId="1688942796">
    <w:abstractNumId w:val="18"/>
  </w:num>
  <w:num w:numId="26" w16cid:durableId="1485124736">
    <w:abstractNumId w:val="13"/>
  </w:num>
  <w:num w:numId="27" w16cid:durableId="732893233">
    <w:abstractNumId w:val="6"/>
  </w:num>
  <w:num w:numId="28" w16cid:durableId="747580600">
    <w:abstractNumId w:val="11"/>
  </w:num>
  <w:num w:numId="29" w16cid:durableId="1857502543">
    <w:abstractNumId w:val="25"/>
  </w:num>
  <w:num w:numId="30" w16cid:durableId="2027554002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lvia Domitrovic">
    <w15:presenceInfo w15:providerId="Windows Live" w15:userId="75a3242a9abac6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AE"/>
    <w:rsid w:val="00000E8E"/>
    <w:rsid w:val="000016EE"/>
    <w:rsid w:val="00003504"/>
    <w:rsid w:val="00006467"/>
    <w:rsid w:val="0000787F"/>
    <w:rsid w:val="00010A56"/>
    <w:rsid w:val="00011842"/>
    <w:rsid w:val="00011F0C"/>
    <w:rsid w:val="00011F13"/>
    <w:rsid w:val="000125FF"/>
    <w:rsid w:val="00013861"/>
    <w:rsid w:val="00013D70"/>
    <w:rsid w:val="00013E6E"/>
    <w:rsid w:val="000143B2"/>
    <w:rsid w:val="00015AD5"/>
    <w:rsid w:val="000161DE"/>
    <w:rsid w:val="00016820"/>
    <w:rsid w:val="00021653"/>
    <w:rsid w:val="00021D72"/>
    <w:rsid w:val="00024A3F"/>
    <w:rsid w:val="00025797"/>
    <w:rsid w:val="00025929"/>
    <w:rsid w:val="00026E1C"/>
    <w:rsid w:val="00030415"/>
    <w:rsid w:val="00030ED5"/>
    <w:rsid w:val="00031009"/>
    <w:rsid w:val="0003173A"/>
    <w:rsid w:val="00032F61"/>
    <w:rsid w:val="00034102"/>
    <w:rsid w:val="000356BF"/>
    <w:rsid w:val="00036165"/>
    <w:rsid w:val="00037874"/>
    <w:rsid w:val="00037EB2"/>
    <w:rsid w:val="00040D9E"/>
    <w:rsid w:val="000435E1"/>
    <w:rsid w:val="00043C2C"/>
    <w:rsid w:val="000440B5"/>
    <w:rsid w:val="00045633"/>
    <w:rsid w:val="00046330"/>
    <w:rsid w:val="0005177B"/>
    <w:rsid w:val="00052884"/>
    <w:rsid w:val="0005291E"/>
    <w:rsid w:val="00053B43"/>
    <w:rsid w:val="00054B69"/>
    <w:rsid w:val="000560D3"/>
    <w:rsid w:val="0005625D"/>
    <w:rsid w:val="00056D32"/>
    <w:rsid w:val="00057235"/>
    <w:rsid w:val="0005788C"/>
    <w:rsid w:val="00060C44"/>
    <w:rsid w:val="00060F13"/>
    <w:rsid w:val="000619A4"/>
    <w:rsid w:val="00065145"/>
    <w:rsid w:val="00065328"/>
    <w:rsid w:val="000701AF"/>
    <w:rsid w:val="00071CCF"/>
    <w:rsid w:val="000723B0"/>
    <w:rsid w:val="00072892"/>
    <w:rsid w:val="00073634"/>
    <w:rsid w:val="00077CE8"/>
    <w:rsid w:val="00083155"/>
    <w:rsid w:val="00084E14"/>
    <w:rsid w:val="0008597F"/>
    <w:rsid w:val="00085F75"/>
    <w:rsid w:val="00086205"/>
    <w:rsid w:val="0009015F"/>
    <w:rsid w:val="0009053D"/>
    <w:rsid w:val="00093183"/>
    <w:rsid w:val="00093402"/>
    <w:rsid w:val="00094315"/>
    <w:rsid w:val="000954EF"/>
    <w:rsid w:val="000957C6"/>
    <w:rsid w:val="00095E28"/>
    <w:rsid w:val="00096285"/>
    <w:rsid w:val="00096B51"/>
    <w:rsid w:val="00096BBA"/>
    <w:rsid w:val="00097F48"/>
    <w:rsid w:val="000A0816"/>
    <w:rsid w:val="000A231C"/>
    <w:rsid w:val="000A3693"/>
    <w:rsid w:val="000A4E09"/>
    <w:rsid w:val="000A633A"/>
    <w:rsid w:val="000A684A"/>
    <w:rsid w:val="000A6B19"/>
    <w:rsid w:val="000B24EE"/>
    <w:rsid w:val="000B2976"/>
    <w:rsid w:val="000B3C0E"/>
    <w:rsid w:val="000B42C9"/>
    <w:rsid w:val="000B4F16"/>
    <w:rsid w:val="000B58F4"/>
    <w:rsid w:val="000B5951"/>
    <w:rsid w:val="000B7098"/>
    <w:rsid w:val="000B7281"/>
    <w:rsid w:val="000B7B76"/>
    <w:rsid w:val="000C0874"/>
    <w:rsid w:val="000C08E7"/>
    <w:rsid w:val="000C1255"/>
    <w:rsid w:val="000C1D4D"/>
    <w:rsid w:val="000C1E24"/>
    <w:rsid w:val="000C21A8"/>
    <w:rsid w:val="000C2C5D"/>
    <w:rsid w:val="000C4D45"/>
    <w:rsid w:val="000D1431"/>
    <w:rsid w:val="000D19EE"/>
    <w:rsid w:val="000D2011"/>
    <w:rsid w:val="000D21F4"/>
    <w:rsid w:val="000D2632"/>
    <w:rsid w:val="000D2E56"/>
    <w:rsid w:val="000D5369"/>
    <w:rsid w:val="000D5455"/>
    <w:rsid w:val="000D5D36"/>
    <w:rsid w:val="000E06A7"/>
    <w:rsid w:val="000E2E40"/>
    <w:rsid w:val="000E2F7E"/>
    <w:rsid w:val="000E33CB"/>
    <w:rsid w:val="000E34CE"/>
    <w:rsid w:val="000E7D37"/>
    <w:rsid w:val="000F0067"/>
    <w:rsid w:val="000F02BC"/>
    <w:rsid w:val="000F1648"/>
    <w:rsid w:val="000F1CE9"/>
    <w:rsid w:val="000F2077"/>
    <w:rsid w:val="000F2C57"/>
    <w:rsid w:val="000F2E80"/>
    <w:rsid w:val="000F3BEF"/>
    <w:rsid w:val="000F4025"/>
    <w:rsid w:val="000F5B34"/>
    <w:rsid w:val="000F5BBC"/>
    <w:rsid w:val="000F5FB3"/>
    <w:rsid w:val="000F7EAE"/>
    <w:rsid w:val="0010000B"/>
    <w:rsid w:val="00100611"/>
    <w:rsid w:val="001009B5"/>
    <w:rsid w:val="00100DDD"/>
    <w:rsid w:val="00101179"/>
    <w:rsid w:val="001011C7"/>
    <w:rsid w:val="001025DC"/>
    <w:rsid w:val="00102FA5"/>
    <w:rsid w:val="00103258"/>
    <w:rsid w:val="00103936"/>
    <w:rsid w:val="00103AEF"/>
    <w:rsid w:val="0010489D"/>
    <w:rsid w:val="0010530D"/>
    <w:rsid w:val="00106D81"/>
    <w:rsid w:val="001070F9"/>
    <w:rsid w:val="00110089"/>
    <w:rsid w:val="001106B4"/>
    <w:rsid w:val="0011297A"/>
    <w:rsid w:val="00113648"/>
    <w:rsid w:val="00114980"/>
    <w:rsid w:val="00114C46"/>
    <w:rsid w:val="00115FD8"/>
    <w:rsid w:val="001166D0"/>
    <w:rsid w:val="00116BFF"/>
    <w:rsid w:val="00117EFB"/>
    <w:rsid w:val="00120046"/>
    <w:rsid w:val="00120260"/>
    <w:rsid w:val="001202D8"/>
    <w:rsid w:val="001224EA"/>
    <w:rsid w:val="0012266F"/>
    <w:rsid w:val="001243B9"/>
    <w:rsid w:val="0012447A"/>
    <w:rsid w:val="0012650E"/>
    <w:rsid w:val="00127EFD"/>
    <w:rsid w:val="0013227F"/>
    <w:rsid w:val="00132DCE"/>
    <w:rsid w:val="00133A49"/>
    <w:rsid w:val="00134149"/>
    <w:rsid w:val="00134C04"/>
    <w:rsid w:val="001369E8"/>
    <w:rsid w:val="00140895"/>
    <w:rsid w:val="00140B19"/>
    <w:rsid w:val="00140FEF"/>
    <w:rsid w:val="001470DE"/>
    <w:rsid w:val="00147D45"/>
    <w:rsid w:val="00150B71"/>
    <w:rsid w:val="00150D33"/>
    <w:rsid w:val="0015135A"/>
    <w:rsid w:val="0015188B"/>
    <w:rsid w:val="00154050"/>
    <w:rsid w:val="00155828"/>
    <w:rsid w:val="00160535"/>
    <w:rsid w:val="001609EE"/>
    <w:rsid w:val="00161207"/>
    <w:rsid w:val="001625FB"/>
    <w:rsid w:val="0016278C"/>
    <w:rsid w:val="00162ED3"/>
    <w:rsid w:val="0016408D"/>
    <w:rsid w:val="0016521E"/>
    <w:rsid w:val="00170086"/>
    <w:rsid w:val="001706B4"/>
    <w:rsid w:val="001708A7"/>
    <w:rsid w:val="00171E7D"/>
    <w:rsid w:val="00171ED5"/>
    <w:rsid w:val="00173041"/>
    <w:rsid w:val="00174981"/>
    <w:rsid w:val="00174E7B"/>
    <w:rsid w:val="00175705"/>
    <w:rsid w:val="00177B0B"/>
    <w:rsid w:val="00177D33"/>
    <w:rsid w:val="001801B0"/>
    <w:rsid w:val="00180CCB"/>
    <w:rsid w:val="00182D7B"/>
    <w:rsid w:val="0018376C"/>
    <w:rsid w:val="001848B9"/>
    <w:rsid w:val="00184F96"/>
    <w:rsid w:val="00186774"/>
    <w:rsid w:val="0018678B"/>
    <w:rsid w:val="00187C14"/>
    <w:rsid w:val="00191E47"/>
    <w:rsid w:val="001933A9"/>
    <w:rsid w:val="001941D2"/>
    <w:rsid w:val="00194309"/>
    <w:rsid w:val="0019530B"/>
    <w:rsid w:val="001A2006"/>
    <w:rsid w:val="001A2190"/>
    <w:rsid w:val="001A2230"/>
    <w:rsid w:val="001A25BF"/>
    <w:rsid w:val="001A3008"/>
    <w:rsid w:val="001A30AD"/>
    <w:rsid w:val="001A3466"/>
    <w:rsid w:val="001A43D4"/>
    <w:rsid w:val="001A4C60"/>
    <w:rsid w:val="001A54F0"/>
    <w:rsid w:val="001A66CA"/>
    <w:rsid w:val="001A6A16"/>
    <w:rsid w:val="001A6F50"/>
    <w:rsid w:val="001B0EAF"/>
    <w:rsid w:val="001B31B8"/>
    <w:rsid w:val="001B354D"/>
    <w:rsid w:val="001B39A1"/>
    <w:rsid w:val="001B536F"/>
    <w:rsid w:val="001B5E77"/>
    <w:rsid w:val="001B61E7"/>
    <w:rsid w:val="001B624F"/>
    <w:rsid w:val="001B7048"/>
    <w:rsid w:val="001C24D9"/>
    <w:rsid w:val="001C4F3F"/>
    <w:rsid w:val="001C54F1"/>
    <w:rsid w:val="001D0326"/>
    <w:rsid w:val="001D458F"/>
    <w:rsid w:val="001D494F"/>
    <w:rsid w:val="001D4959"/>
    <w:rsid w:val="001D662A"/>
    <w:rsid w:val="001D6901"/>
    <w:rsid w:val="001D6C5E"/>
    <w:rsid w:val="001E084C"/>
    <w:rsid w:val="001E0DDC"/>
    <w:rsid w:val="001E23A5"/>
    <w:rsid w:val="001E3FEC"/>
    <w:rsid w:val="001E6977"/>
    <w:rsid w:val="001E7395"/>
    <w:rsid w:val="001F02A9"/>
    <w:rsid w:val="001F0931"/>
    <w:rsid w:val="001F18A0"/>
    <w:rsid w:val="001F2683"/>
    <w:rsid w:val="001F2C31"/>
    <w:rsid w:val="001F2F51"/>
    <w:rsid w:val="001F3615"/>
    <w:rsid w:val="001F482B"/>
    <w:rsid w:val="001F4E8E"/>
    <w:rsid w:val="001F5311"/>
    <w:rsid w:val="001F736F"/>
    <w:rsid w:val="001F76A4"/>
    <w:rsid w:val="0020018D"/>
    <w:rsid w:val="00202002"/>
    <w:rsid w:val="00202266"/>
    <w:rsid w:val="00203F3A"/>
    <w:rsid w:val="002047E3"/>
    <w:rsid w:val="00204B0C"/>
    <w:rsid w:val="00204B29"/>
    <w:rsid w:val="00207372"/>
    <w:rsid w:val="0021082F"/>
    <w:rsid w:val="00210E36"/>
    <w:rsid w:val="00211344"/>
    <w:rsid w:val="002131E4"/>
    <w:rsid w:val="00214041"/>
    <w:rsid w:val="0021474C"/>
    <w:rsid w:val="00215475"/>
    <w:rsid w:val="00215999"/>
    <w:rsid w:val="00221EA3"/>
    <w:rsid w:val="00222ADE"/>
    <w:rsid w:val="00222AEB"/>
    <w:rsid w:val="002244A9"/>
    <w:rsid w:val="002257B0"/>
    <w:rsid w:val="002304CD"/>
    <w:rsid w:val="00232B2C"/>
    <w:rsid w:val="00232F7A"/>
    <w:rsid w:val="00233C35"/>
    <w:rsid w:val="00234933"/>
    <w:rsid w:val="002414A9"/>
    <w:rsid w:val="00241EA1"/>
    <w:rsid w:val="00241EC2"/>
    <w:rsid w:val="002421F2"/>
    <w:rsid w:val="002427C5"/>
    <w:rsid w:val="00242E11"/>
    <w:rsid w:val="00243C49"/>
    <w:rsid w:val="00244A89"/>
    <w:rsid w:val="0024577A"/>
    <w:rsid w:val="00245D74"/>
    <w:rsid w:val="00246662"/>
    <w:rsid w:val="002469A8"/>
    <w:rsid w:val="002508FD"/>
    <w:rsid w:val="00251B35"/>
    <w:rsid w:val="0025248B"/>
    <w:rsid w:val="00252C11"/>
    <w:rsid w:val="002547DB"/>
    <w:rsid w:val="002557BA"/>
    <w:rsid w:val="00255ED1"/>
    <w:rsid w:val="00256073"/>
    <w:rsid w:val="002564CA"/>
    <w:rsid w:val="002571A3"/>
    <w:rsid w:val="00261FF6"/>
    <w:rsid w:val="0026218A"/>
    <w:rsid w:val="00262215"/>
    <w:rsid w:val="0026301D"/>
    <w:rsid w:val="002636D2"/>
    <w:rsid w:val="0026388A"/>
    <w:rsid w:val="00264062"/>
    <w:rsid w:val="00264C27"/>
    <w:rsid w:val="00267405"/>
    <w:rsid w:val="00267422"/>
    <w:rsid w:val="002675B3"/>
    <w:rsid w:val="00272ADB"/>
    <w:rsid w:val="0027473F"/>
    <w:rsid w:val="00274BF7"/>
    <w:rsid w:val="00276E1E"/>
    <w:rsid w:val="002773EF"/>
    <w:rsid w:val="00277B19"/>
    <w:rsid w:val="00280A5C"/>
    <w:rsid w:val="00281D0E"/>
    <w:rsid w:val="002830E2"/>
    <w:rsid w:val="00284711"/>
    <w:rsid w:val="00284AEA"/>
    <w:rsid w:val="00285272"/>
    <w:rsid w:val="00287742"/>
    <w:rsid w:val="002879E9"/>
    <w:rsid w:val="00287DB1"/>
    <w:rsid w:val="00290B6F"/>
    <w:rsid w:val="00291870"/>
    <w:rsid w:val="002940AF"/>
    <w:rsid w:val="00294D8C"/>
    <w:rsid w:val="00295911"/>
    <w:rsid w:val="002975C0"/>
    <w:rsid w:val="00297731"/>
    <w:rsid w:val="002977F0"/>
    <w:rsid w:val="002A002B"/>
    <w:rsid w:val="002A6DE8"/>
    <w:rsid w:val="002A7068"/>
    <w:rsid w:val="002A7355"/>
    <w:rsid w:val="002A7586"/>
    <w:rsid w:val="002A7B0D"/>
    <w:rsid w:val="002B0155"/>
    <w:rsid w:val="002B4516"/>
    <w:rsid w:val="002B4D08"/>
    <w:rsid w:val="002B55B0"/>
    <w:rsid w:val="002B5C34"/>
    <w:rsid w:val="002B5D69"/>
    <w:rsid w:val="002B6FF4"/>
    <w:rsid w:val="002B762E"/>
    <w:rsid w:val="002B7ACB"/>
    <w:rsid w:val="002C0D84"/>
    <w:rsid w:val="002C1752"/>
    <w:rsid w:val="002C1960"/>
    <w:rsid w:val="002C1DEF"/>
    <w:rsid w:val="002C1E7A"/>
    <w:rsid w:val="002C22FA"/>
    <w:rsid w:val="002C2722"/>
    <w:rsid w:val="002C6097"/>
    <w:rsid w:val="002C6620"/>
    <w:rsid w:val="002C693C"/>
    <w:rsid w:val="002C7BEE"/>
    <w:rsid w:val="002D0AE8"/>
    <w:rsid w:val="002D1B53"/>
    <w:rsid w:val="002D2C55"/>
    <w:rsid w:val="002D32CC"/>
    <w:rsid w:val="002D4C83"/>
    <w:rsid w:val="002D6E3A"/>
    <w:rsid w:val="002E02A5"/>
    <w:rsid w:val="002E1808"/>
    <w:rsid w:val="002E30E6"/>
    <w:rsid w:val="002E54D3"/>
    <w:rsid w:val="002E5B79"/>
    <w:rsid w:val="002E6429"/>
    <w:rsid w:val="002F2146"/>
    <w:rsid w:val="002F2BC7"/>
    <w:rsid w:val="002F562B"/>
    <w:rsid w:val="002F7AD0"/>
    <w:rsid w:val="00300C4C"/>
    <w:rsid w:val="00300E7C"/>
    <w:rsid w:val="003024D5"/>
    <w:rsid w:val="00304F2E"/>
    <w:rsid w:val="003051E1"/>
    <w:rsid w:val="00305FB2"/>
    <w:rsid w:val="003060C9"/>
    <w:rsid w:val="00306347"/>
    <w:rsid w:val="00306934"/>
    <w:rsid w:val="00307987"/>
    <w:rsid w:val="00310A31"/>
    <w:rsid w:val="00312496"/>
    <w:rsid w:val="0031298D"/>
    <w:rsid w:val="0031426E"/>
    <w:rsid w:val="003155A2"/>
    <w:rsid w:val="003166BA"/>
    <w:rsid w:val="0031794F"/>
    <w:rsid w:val="00320D77"/>
    <w:rsid w:val="00320FD8"/>
    <w:rsid w:val="003220CB"/>
    <w:rsid w:val="00322981"/>
    <w:rsid w:val="00323927"/>
    <w:rsid w:val="00327F6E"/>
    <w:rsid w:val="003308F2"/>
    <w:rsid w:val="003309AA"/>
    <w:rsid w:val="00330FE0"/>
    <w:rsid w:val="003344F2"/>
    <w:rsid w:val="0033655B"/>
    <w:rsid w:val="003365BA"/>
    <w:rsid w:val="00336673"/>
    <w:rsid w:val="003369B0"/>
    <w:rsid w:val="0034045A"/>
    <w:rsid w:val="00340F7D"/>
    <w:rsid w:val="003414F4"/>
    <w:rsid w:val="0034256C"/>
    <w:rsid w:val="003444ED"/>
    <w:rsid w:val="0034560D"/>
    <w:rsid w:val="00346617"/>
    <w:rsid w:val="003516F6"/>
    <w:rsid w:val="00352758"/>
    <w:rsid w:val="00354233"/>
    <w:rsid w:val="00354B72"/>
    <w:rsid w:val="0035518D"/>
    <w:rsid w:val="00355B7D"/>
    <w:rsid w:val="003574C2"/>
    <w:rsid w:val="003604FE"/>
    <w:rsid w:val="00362B83"/>
    <w:rsid w:val="003632D4"/>
    <w:rsid w:val="00363C70"/>
    <w:rsid w:val="00364639"/>
    <w:rsid w:val="00364B54"/>
    <w:rsid w:val="00365F21"/>
    <w:rsid w:val="003674BB"/>
    <w:rsid w:val="00367613"/>
    <w:rsid w:val="00367CA8"/>
    <w:rsid w:val="00367FE3"/>
    <w:rsid w:val="003739E8"/>
    <w:rsid w:val="003744C6"/>
    <w:rsid w:val="00376BCC"/>
    <w:rsid w:val="00377686"/>
    <w:rsid w:val="00380522"/>
    <w:rsid w:val="00380ED9"/>
    <w:rsid w:val="00381C62"/>
    <w:rsid w:val="0038262E"/>
    <w:rsid w:val="0038543C"/>
    <w:rsid w:val="003856C2"/>
    <w:rsid w:val="00385E6A"/>
    <w:rsid w:val="0038739C"/>
    <w:rsid w:val="00387F80"/>
    <w:rsid w:val="0039212B"/>
    <w:rsid w:val="00393240"/>
    <w:rsid w:val="00393DFC"/>
    <w:rsid w:val="00394A33"/>
    <w:rsid w:val="00395270"/>
    <w:rsid w:val="003A2095"/>
    <w:rsid w:val="003A24B1"/>
    <w:rsid w:val="003A2EB1"/>
    <w:rsid w:val="003A349E"/>
    <w:rsid w:val="003A44E7"/>
    <w:rsid w:val="003A5E88"/>
    <w:rsid w:val="003A6AB1"/>
    <w:rsid w:val="003B3D1C"/>
    <w:rsid w:val="003B643A"/>
    <w:rsid w:val="003B72B1"/>
    <w:rsid w:val="003B7AD6"/>
    <w:rsid w:val="003B7D86"/>
    <w:rsid w:val="003C041A"/>
    <w:rsid w:val="003C0F7C"/>
    <w:rsid w:val="003C137E"/>
    <w:rsid w:val="003C2EDD"/>
    <w:rsid w:val="003C5213"/>
    <w:rsid w:val="003C731B"/>
    <w:rsid w:val="003C7AF6"/>
    <w:rsid w:val="003D0888"/>
    <w:rsid w:val="003D1632"/>
    <w:rsid w:val="003D2443"/>
    <w:rsid w:val="003D2E32"/>
    <w:rsid w:val="003D3682"/>
    <w:rsid w:val="003D454F"/>
    <w:rsid w:val="003D4676"/>
    <w:rsid w:val="003D522F"/>
    <w:rsid w:val="003E0C1A"/>
    <w:rsid w:val="003E1B35"/>
    <w:rsid w:val="003E2F57"/>
    <w:rsid w:val="003E4EB6"/>
    <w:rsid w:val="003E61EA"/>
    <w:rsid w:val="003E6AFA"/>
    <w:rsid w:val="003E6D5F"/>
    <w:rsid w:val="003E7BE9"/>
    <w:rsid w:val="003F03FF"/>
    <w:rsid w:val="003F33A4"/>
    <w:rsid w:val="003F5D95"/>
    <w:rsid w:val="003F780E"/>
    <w:rsid w:val="00400EA5"/>
    <w:rsid w:val="004014F0"/>
    <w:rsid w:val="00401A42"/>
    <w:rsid w:val="00402A79"/>
    <w:rsid w:val="004041AD"/>
    <w:rsid w:val="00405C57"/>
    <w:rsid w:val="00407BE0"/>
    <w:rsid w:val="00407E5D"/>
    <w:rsid w:val="004116E2"/>
    <w:rsid w:val="00411D13"/>
    <w:rsid w:val="004120F8"/>
    <w:rsid w:val="00417123"/>
    <w:rsid w:val="00417FA7"/>
    <w:rsid w:val="004204C7"/>
    <w:rsid w:val="004221B6"/>
    <w:rsid w:val="00422DA2"/>
    <w:rsid w:val="0042472C"/>
    <w:rsid w:val="00424F62"/>
    <w:rsid w:val="0042672F"/>
    <w:rsid w:val="00427476"/>
    <w:rsid w:val="0043155F"/>
    <w:rsid w:val="004316AE"/>
    <w:rsid w:val="00431968"/>
    <w:rsid w:val="00432A2A"/>
    <w:rsid w:val="00432A3E"/>
    <w:rsid w:val="00433F40"/>
    <w:rsid w:val="004348B4"/>
    <w:rsid w:val="004350F0"/>
    <w:rsid w:val="00437ADD"/>
    <w:rsid w:val="004401B8"/>
    <w:rsid w:val="004411BF"/>
    <w:rsid w:val="0044482A"/>
    <w:rsid w:val="0044595B"/>
    <w:rsid w:val="00447547"/>
    <w:rsid w:val="00453549"/>
    <w:rsid w:val="0045389D"/>
    <w:rsid w:val="00453E83"/>
    <w:rsid w:val="00456D03"/>
    <w:rsid w:val="00457698"/>
    <w:rsid w:val="00457CDB"/>
    <w:rsid w:val="00460778"/>
    <w:rsid w:val="004622CA"/>
    <w:rsid w:val="00463BD8"/>
    <w:rsid w:val="00465A7D"/>
    <w:rsid w:val="0046624B"/>
    <w:rsid w:val="00467B1B"/>
    <w:rsid w:val="00471A90"/>
    <w:rsid w:val="00472EB0"/>
    <w:rsid w:val="004730DA"/>
    <w:rsid w:val="0047351A"/>
    <w:rsid w:val="00473819"/>
    <w:rsid w:val="004743BE"/>
    <w:rsid w:val="0047563B"/>
    <w:rsid w:val="00480339"/>
    <w:rsid w:val="004805AE"/>
    <w:rsid w:val="004815A0"/>
    <w:rsid w:val="00481C13"/>
    <w:rsid w:val="0048216A"/>
    <w:rsid w:val="004823D9"/>
    <w:rsid w:val="004835CE"/>
    <w:rsid w:val="00483EC7"/>
    <w:rsid w:val="0048406F"/>
    <w:rsid w:val="00485B4A"/>
    <w:rsid w:val="004863E6"/>
    <w:rsid w:val="004879AE"/>
    <w:rsid w:val="004902F3"/>
    <w:rsid w:val="00490BE6"/>
    <w:rsid w:val="00491F51"/>
    <w:rsid w:val="00492036"/>
    <w:rsid w:val="00492CA3"/>
    <w:rsid w:val="0049550E"/>
    <w:rsid w:val="004975B2"/>
    <w:rsid w:val="004A39B9"/>
    <w:rsid w:val="004A3CFF"/>
    <w:rsid w:val="004A4404"/>
    <w:rsid w:val="004A68E0"/>
    <w:rsid w:val="004B2BA9"/>
    <w:rsid w:val="004B3BB5"/>
    <w:rsid w:val="004B4610"/>
    <w:rsid w:val="004B6E1E"/>
    <w:rsid w:val="004C01B2"/>
    <w:rsid w:val="004C0211"/>
    <w:rsid w:val="004C0916"/>
    <w:rsid w:val="004C2661"/>
    <w:rsid w:val="004C3B04"/>
    <w:rsid w:val="004C3E12"/>
    <w:rsid w:val="004C4D37"/>
    <w:rsid w:val="004C4FC4"/>
    <w:rsid w:val="004C7C6D"/>
    <w:rsid w:val="004D176C"/>
    <w:rsid w:val="004D2978"/>
    <w:rsid w:val="004D42BD"/>
    <w:rsid w:val="004D590A"/>
    <w:rsid w:val="004E158D"/>
    <w:rsid w:val="004E21C1"/>
    <w:rsid w:val="004E3745"/>
    <w:rsid w:val="004E3D74"/>
    <w:rsid w:val="004E52CA"/>
    <w:rsid w:val="004E6269"/>
    <w:rsid w:val="004E62A6"/>
    <w:rsid w:val="004E6747"/>
    <w:rsid w:val="004F1C89"/>
    <w:rsid w:val="004F1F82"/>
    <w:rsid w:val="004F349F"/>
    <w:rsid w:val="004F4AA8"/>
    <w:rsid w:val="004F522B"/>
    <w:rsid w:val="004F621C"/>
    <w:rsid w:val="004F7008"/>
    <w:rsid w:val="004F7198"/>
    <w:rsid w:val="005011BD"/>
    <w:rsid w:val="0050156D"/>
    <w:rsid w:val="00501E29"/>
    <w:rsid w:val="00501F22"/>
    <w:rsid w:val="00503011"/>
    <w:rsid w:val="0050353E"/>
    <w:rsid w:val="005043BC"/>
    <w:rsid w:val="00505C34"/>
    <w:rsid w:val="00505E08"/>
    <w:rsid w:val="00507466"/>
    <w:rsid w:val="00510BB5"/>
    <w:rsid w:val="00513FBC"/>
    <w:rsid w:val="00516212"/>
    <w:rsid w:val="00517AE8"/>
    <w:rsid w:val="0052074D"/>
    <w:rsid w:val="00520C3D"/>
    <w:rsid w:val="00520C54"/>
    <w:rsid w:val="0052409B"/>
    <w:rsid w:val="00525695"/>
    <w:rsid w:val="0052715F"/>
    <w:rsid w:val="005271D7"/>
    <w:rsid w:val="0052738B"/>
    <w:rsid w:val="005276E3"/>
    <w:rsid w:val="0053112D"/>
    <w:rsid w:val="005321E3"/>
    <w:rsid w:val="005323A4"/>
    <w:rsid w:val="00535448"/>
    <w:rsid w:val="005372EC"/>
    <w:rsid w:val="00540497"/>
    <w:rsid w:val="0054128D"/>
    <w:rsid w:val="00542BB3"/>
    <w:rsid w:val="00542CCA"/>
    <w:rsid w:val="005431F6"/>
    <w:rsid w:val="00546A81"/>
    <w:rsid w:val="005476EA"/>
    <w:rsid w:val="0055070E"/>
    <w:rsid w:val="0055242F"/>
    <w:rsid w:val="005524A3"/>
    <w:rsid w:val="00552B41"/>
    <w:rsid w:val="00552BA3"/>
    <w:rsid w:val="005565E5"/>
    <w:rsid w:val="005600F4"/>
    <w:rsid w:val="00560886"/>
    <w:rsid w:val="0056306F"/>
    <w:rsid w:val="00563A90"/>
    <w:rsid w:val="00563DE2"/>
    <w:rsid w:val="00566EFF"/>
    <w:rsid w:val="00567A3B"/>
    <w:rsid w:val="00567B78"/>
    <w:rsid w:val="00570B76"/>
    <w:rsid w:val="00570BB0"/>
    <w:rsid w:val="005723B4"/>
    <w:rsid w:val="005727F6"/>
    <w:rsid w:val="00573B61"/>
    <w:rsid w:val="00575B6F"/>
    <w:rsid w:val="00576947"/>
    <w:rsid w:val="00577E4C"/>
    <w:rsid w:val="00580524"/>
    <w:rsid w:val="00580FAD"/>
    <w:rsid w:val="005815C7"/>
    <w:rsid w:val="00582217"/>
    <w:rsid w:val="005823AA"/>
    <w:rsid w:val="00582F42"/>
    <w:rsid w:val="00583A6E"/>
    <w:rsid w:val="00586D62"/>
    <w:rsid w:val="00590CE4"/>
    <w:rsid w:val="005919FD"/>
    <w:rsid w:val="005927E9"/>
    <w:rsid w:val="00594616"/>
    <w:rsid w:val="00594829"/>
    <w:rsid w:val="00595B42"/>
    <w:rsid w:val="00596264"/>
    <w:rsid w:val="00596451"/>
    <w:rsid w:val="00597871"/>
    <w:rsid w:val="005A0AA4"/>
    <w:rsid w:val="005A0D30"/>
    <w:rsid w:val="005A1912"/>
    <w:rsid w:val="005A19F6"/>
    <w:rsid w:val="005A29C0"/>
    <w:rsid w:val="005A2F1F"/>
    <w:rsid w:val="005A3131"/>
    <w:rsid w:val="005A69BF"/>
    <w:rsid w:val="005B0205"/>
    <w:rsid w:val="005B06B5"/>
    <w:rsid w:val="005B19AC"/>
    <w:rsid w:val="005B45BD"/>
    <w:rsid w:val="005B5169"/>
    <w:rsid w:val="005C1313"/>
    <w:rsid w:val="005C2A61"/>
    <w:rsid w:val="005C3DA6"/>
    <w:rsid w:val="005C594B"/>
    <w:rsid w:val="005C6851"/>
    <w:rsid w:val="005C6D03"/>
    <w:rsid w:val="005C7E68"/>
    <w:rsid w:val="005D0ABC"/>
    <w:rsid w:val="005D0DDD"/>
    <w:rsid w:val="005D34BF"/>
    <w:rsid w:val="005D4B18"/>
    <w:rsid w:val="005D7425"/>
    <w:rsid w:val="005E0A97"/>
    <w:rsid w:val="005E5396"/>
    <w:rsid w:val="005E65AA"/>
    <w:rsid w:val="005E74F9"/>
    <w:rsid w:val="005F031C"/>
    <w:rsid w:val="005F1573"/>
    <w:rsid w:val="005F1B76"/>
    <w:rsid w:val="005F1F94"/>
    <w:rsid w:val="005F21C2"/>
    <w:rsid w:val="005F250E"/>
    <w:rsid w:val="005F2745"/>
    <w:rsid w:val="005F3529"/>
    <w:rsid w:val="005F3811"/>
    <w:rsid w:val="005F48E2"/>
    <w:rsid w:val="005F5044"/>
    <w:rsid w:val="005F5C16"/>
    <w:rsid w:val="005F5DB0"/>
    <w:rsid w:val="005F654B"/>
    <w:rsid w:val="005F67B1"/>
    <w:rsid w:val="005F69CA"/>
    <w:rsid w:val="005F6C79"/>
    <w:rsid w:val="005F7512"/>
    <w:rsid w:val="005F75F3"/>
    <w:rsid w:val="0060051B"/>
    <w:rsid w:val="0060126A"/>
    <w:rsid w:val="00601D90"/>
    <w:rsid w:val="006034A7"/>
    <w:rsid w:val="006039F1"/>
    <w:rsid w:val="00603C98"/>
    <w:rsid w:val="0060420A"/>
    <w:rsid w:val="00604B1A"/>
    <w:rsid w:val="00611C4C"/>
    <w:rsid w:val="00611DF7"/>
    <w:rsid w:val="006137C9"/>
    <w:rsid w:val="00613C0C"/>
    <w:rsid w:val="00614F86"/>
    <w:rsid w:val="00617F98"/>
    <w:rsid w:val="00621968"/>
    <w:rsid w:val="00623764"/>
    <w:rsid w:val="00624420"/>
    <w:rsid w:val="0062463F"/>
    <w:rsid w:val="00632388"/>
    <w:rsid w:val="00634060"/>
    <w:rsid w:val="00634B2B"/>
    <w:rsid w:val="006368C1"/>
    <w:rsid w:val="00640556"/>
    <w:rsid w:val="00640C31"/>
    <w:rsid w:val="0064108F"/>
    <w:rsid w:val="00642A82"/>
    <w:rsid w:val="00643804"/>
    <w:rsid w:val="00643F62"/>
    <w:rsid w:val="006453A7"/>
    <w:rsid w:val="006453D5"/>
    <w:rsid w:val="006466F4"/>
    <w:rsid w:val="0064673F"/>
    <w:rsid w:val="00647752"/>
    <w:rsid w:val="00654100"/>
    <w:rsid w:val="006566A7"/>
    <w:rsid w:val="0065685C"/>
    <w:rsid w:val="00657C07"/>
    <w:rsid w:val="0066054C"/>
    <w:rsid w:val="0066087B"/>
    <w:rsid w:val="00661885"/>
    <w:rsid w:val="00661909"/>
    <w:rsid w:val="00662D89"/>
    <w:rsid w:val="00662E7D"/>
    <w:rsid w:val="0066585D"/>
    <w:rsid w:val="0067043E"/>
    <w:rsid w:val="0067169C"/>
    <w:rsid w:val="00672930"/>
    <w:rsid w:val="006737C1"/>
    <w:rsid w:val="00674632"/>
    <w:rsid w:val="006758F6"/>
    <w:rsid w:val="0067595D"/>
    <w:rsid w:val="006768B8"/>
    <w:rsid w:val="006778B7"/>
    <w:rsid w:val="00677AA2"/>
    <w:rsid w:val="0068075D"/>
    <w:rsid w:val="00681885"/>
    <w:rsid w:val="006835DB"/>
    <w:rsid w:val="0068370D"/>
    <w:rsid w:val="0068396B"/>
    <w:rsid w:val="00684179"/>
    <w:rsid w:val="00687F1E"/>
    <w:rsid w:val="00690768"/>
    <w:rsid w:val="00691296"/>
    <w:rsid w:val="00691A39"/>
    <w:rsid w:val="006936A3"/>
    <w:rsid w:val="006936FB"/>
    <w:rsid w:val="00693D0B"/>
    <w:rsid w:val="00694512"/>
    <w:rsid w:val="00694C96"/>
    <w:rsid w:val="006A16A7"/>
    <w:rsid w:val="006A3994"/>
    <w:rsid w:val="006A399E"/>
    <w:rsid w:val="006A4368"/>
    <w:rsid w:val="006A5693"/>
    <w:rsid w:val="006A6EC2"/>
    <w:rsid w:val="006A748D"/>
    <w:rsid w:val="006A7572"/>
    <w:rsid w:val="006B028B"/>
    <w:rsid w:val="006B09E9"/>
    <w:rsid w:val="006B0D70"/>
    <w:rsid w:val="006B13DF"/>
    <w:rsid w:val="006B2CE3"/>
    <w:rsid w:val="006B38F9"/>
    <w:rsid w:val="006B4227"/>
    <w:rsid w:val="006B5C62"/>
    <w:rsid w:val="006B76AD"/>
    <w:rsid w:val="006B77BB"/>
    <w:rsid w:val="006C2857"/>
    <w:rsid w:val="006C2F0F"/>
    <w:rsid w:val="006C323C"/>
    <w:rsid w:val="006C36E4"/>
    <w:rsid w:val="006C3EB2"/>
    <w:rsid w:val="006C4275"/>
    <w:rsid w:val="006C4419"/>
    <w:rsid w:val="006C626B"/>
    <w:rsid w:val="006C6F4D"/>
    <w:rsid w:val="006C7226"/>
    <w:rsid w:val="006C7698"/>
    <w:rsid w:val="006C78F3"/>
    <w:rsid w:val="006D14DD"/>
    <w:rsid w:val="006D2EA0"/>
    <w:rsid w:val="006D41ED"/>
    <w:rsid w:val="006D4778"/>
    <w:rsid w:val="006D4869"/>
    <w:rsid w:val="006D4D79"/>
    <w:rsid w:val="006D4D98"/>
    <w:rsid w:val="006D4E3F"/>
    <w:rsid w:val="006D7B8A"/>
    <w:rsid w:val="006E053B"/>
    <w:rsid w:val="006E0F69"/>
    <w:rsid w:val="006E3B22"/>
    <w:rsid w:val="006E3D57"/>
    <w:rsid w:val="006E4C66"/>
    <w:rsid w:val="006E640E"/>
    <w:rsid w:val="006E70A7"/>
    <w:rsid w:val="006E793E"/>
    <w:rsid w:val="006F1289"/>
    <w:rsid w:val="006F1505"/>
    <w:rsid w:val="006F1C59"/>
    <w:rsid w:val="006F2003"/>
    <w:rsid w:val="006F33C3"/>
    <w:rsid w:val="006F346C"/>
    <w:rsid w:val="006F4921"/>
    <w:rsid w:val="006F4A9C"/>
    <w:rsid w:val="006F6E5F"/>
    <w:rsid w:val="007016B4"/>
    <w:rsid w:val="00702233"/>
    <w:rsid w:val="0070290A"/>
    <w:rsid w:val="00703850"/>
    <w:rsid w:val="00704111"/>
    <w:rsid w:val="0070423F"/>
    <w:rsid w:val="00705C25"/>
    <w:rsid w:val="007062D6"/>
    <w:rsid w:val="00706A06"/>
    <w:rsid w:val="00706C88"/>
    <w:rsid w:val="00707A2E"/>
    <w:rsid w:val="007200CE"/>
    <w:rsid w:val="00720824"/>
    <w:rsid w:val="00720F7C"/>
    <w:rsid w:val="0072331E"/>
    <w:rsid w:val="00723842"/>
    <w:rsid w:val="00724C23"/>
    <w:rsid w:val="00725D68"/>
    <w:rsid w:val="00727ECA"/>
    <w:rsid w:val="00730AE1"/>
    <w:rsid w:val="00732301"/>
    <w:rsid w:val="007325B1"/>
    <w:rsid w:val="007325DF"/>
    <w:rsid w:val="007342B3"/>
    <w:rsid w:val="0073621B"/>
    <w:rsid w:val="0073656B"/>
    <w:rsid w:val="007374AE"/>
    <w:rsid w:val="007407B6"/>
    <w:rsid w:val="00740CBE"/>
    <w:rsid w:val="00740DE9"/>
    <w:rsid w:val="00741BD5"/>
    <w:rsid w:val="007425D1"/>
    <w:rsid w:val="007430BD"/>
    <w:rsid w:val="007450D3"/>
    <w:rsid w:val="00745BD6"/>
    <w:rsid w:val="00746523"/>
    <w:rsid w:val="00746DFD"/>
    <w:rsid w:val="0075015C"/>
    <w:rsid w:val="007508BA"/>
    <w:rsid w:val="00753AE2"/>
    <w:rsid w:val="007542CB"/>
    <w:rsid w:val="00754C58"/>
    <w:rsid w:val="00756C9F"/>
    <w:rsid w:val="00760DC3"/>
    <w:rsid w:val="007612AD"/>
    <w:rsid w:val="007623A9"/>
    <w:rsid w:val="00762A85"/>
    <w:rsid w:val="00764618"/>
    <w:rsid w:val="0076494C"/>
    <w:rsid w:val="0076586C"/>
    <w:rsid w:val="00765E67"/>
    <w:rsid w:val="00766B89"/>
    <w:rsid w:val="00766BC2"/>
    <w:rsid w:val="00767F20"/>
    <w:rsid w:val="00770676"/>
    <w:rsid w:val="007726F5"/>
    <w:rsid w:val="007731F6"/>
    <w:rsid w:val="007742A5"/>
    <w:rsid w:val="007806E4"/>
    <w:rsid w:val="007812D8"/>
    <w:rsid w:val="00781445"/>
    <w:rsid w:val="00781903"/>
    <w:rsid w:val="007844DD"/>
    <w:rsid w:val="00785D8D"/>
    <w:rsid w:val="00786316"/>
    <w:rsid w:val="007863CE"/>
    <w:rsid w:val="00786B47"/>
    <w:rsid w:val="00787869"/>
    <w:rsid w:val="007903B2"/>
    <w:rsid w:val="00791524"/>
    <w:rsid w:val="00791FE7"/>
    <w:rsid w:val="00793A92"/>
    <w:rsid w:val="007950F7"/>
    <w:rsid w:val="00796773"/>
    <w:rsid w:val="0079750E"/>
    <w:rsid w:val="00797F9A"/>
    <w:rsid w:val="007A0785"/>
    <w:rsid w:val="007A0B71"/>
    <w:rsid w:val="007A151F"/>
    <w:rsid w:val="007A1DE6"/>
    <w:rsid w:val="007A522C"/>
    <w:rsid w:val="007A5262"/>
    <w:rsid w:val="007A5964"/>
    <w:rsid w:val="007A5AE7"/>
    <w:rsid w:val="007A64E2"/>
    <w:rsid w:val="007A6BDF"/>
    <w:rsid w:val="007A7ADE"/>
    <w:rsid w:val="007A7B03"/>
    <w:rsid w:val="007A7B09"/>
    <w:rsid w:val="007A7D04"/>
    <w:rsid w:val="007A7D1A"/>
    <w:rsid w:val="007B1EAB"/>
    <w:rsid w:val="007B253B"/>
    <w:rsid w:val="007B3750"/>
    <w:rsid w:val="007B38DE"/>
    <w:rsid w:val="007B4525"/>
    <w:rsid w:val="007B4DA1"/>
    <w:rsid w:val="007B5766"/>
    <w:rsid w:val="007B6215"/>
    <w:rsid w:val="007C2718"/>
    <w:rsid w:val="007C5E86"/>
    <w:rsid w:val="007C7806"/>
    <w:rsid w:val="007C7974"/>
    <w:rsid w:val="007D080A"/>
    <w:rsid w:val="007D0A09"/>
    <w:rsid w:val="007D320B"/>
    <w:rsid w:val="007D438D"/>
    <w:rsid w:val="007D6F22"/>
    <w:rsid w:val="007E2626"/>
    <w:rsid w:val="007E49C1"/>
    <w:rsid w:val="007E50FC"/>
    <w:rsid w:val="007E7463"/>
    <w:rsid w:val="007F2103"/>
    <w:rsid w:val="007F4F4A"/>
    <w:rsid w:val="007F5F22"/>
    <w:rsid w:val="007F6D27"/>
    <w:rsid w:val="007F7C2F"/>
    <w:rsid w:val="008011E3"/>
    <w:rsid w:val="00801D61"/>
    <w:rsid w:val="00802560"/>
    <w:rsid w:val="0080332B"/>
    <w:rsid w:val="008033EE"/>
    <w:rsid w:val="00803F77"/>
    <w:rsid w:val="0080439E"/>
    <w:rsid w:val="00804848"/>
    <w:rsid w:val="00804A90"/>
    <w:rsid w:val="008112D8"/>
    <w:rsid w:val="008118F3"/>
    <w:rsid w:val="00811DCC"/>
    <w:rsid w:val="00813302"/>
    <w:rsid w:val="008160FE"/>
    <w:rsid w:val="00816DAE"/>
    <w:rsid w:val="0081703E"/>
    <w:rsid w:val="00817256"/>
    <w:rsid w:val="008178C2"/>
    <w:rsid w:val="008179E8"/>
    <w:rsid w:val="00817E91"/>
    <w:rsid w:val="00821A4E"/>
    <w:rsid w:val="0082305D"/>
    <w:rsid w:val="00823573"/>
    <w:rsid w:val="0082474E"/>
    <w:rsid w:val="008264CF"/>
    <w:rsid w:val="00826F7B"/>
    <w:rsid w:val="008275A2"/>
    <w:rsid w:val="00827D7E"/>
    <w:rsid w:val="00830673"/>
    <w:rsid w:val="008306A7"/>
    <w:rsid w:val="00830F77"/>
    <w:rsid w:val="008311CA"/>
    <w:rsid w:val="00832239"/>
    <w:rsid w:val="00834264"/>
    <w:rsid w:val="0083440E"/>
    <w:rsid w:val="0083518F"/>
    <w:rsid w:val="00835559"/>
    <w:rsid w:val="008371FA"/>
    <w:rsid w:val="0083723A"/>
    <w:rsid w:val="00837718"/>
    <w:rsid w:val="0083795D"/>
    <w:rsid w:val="00840B6D"/>
    <w:rsid w:val="008411ED"/>
    <w:rsid w:val="00841F17"/>
    <w:rsid w:val="00843ABF"/>
    <w:rsid w:val="00844023"/>
    <w:rsid w:val="0084452F"/>
    <w:rsid w:val="008448DC"/>
    <w:rsid w:val="008461AA"/>
    <w:rsid w:val="00846658"/>
    <w:rsid w:val="00850E51"/>
    <w:rsid w:val="00851855"/>
    <w:rsid w:val="00851D31"/>
    <w:rsid w:val="0085346C"/>
    <w:rsid w:val="008544FC"/>
    <w:rsid w:val="008554F9"/>
    <w:rsid w:val="00855C09"/>
    <w:rsid w:val="008565EE"/>
    <w:rsid w:val="00857CE1"/>
    <w:rsid w:val="00860867"/>
    <w:rsid w:val="008611F5"/>
    <w:rsid w:val="00861486"/>
    <w:rsid w:val="00863170"/>
    <w:rsid w:val="00864473"/>
    <w:rsid w:val="00864985"/>
    <w:rsid w:val="00864F46"/>
    <w:rsid w:val="008665D1"/>
    <w:rsid w:val="00866BC0"/>
    <w:rsid w:val="008705C6"/>
    <w:rsid w:val="00871665"/>
    <w:rsid w:val="00872D74"/>
    <w:rsid w:val="0087575C"/>
    <w:rsid w:val="00881BC8"/>
    <w:rsid w:val="00882B11"/>
    <w:rsid w:val="00884273"/>
    <w:rsid w:val="00884D2E"/>
    <w:rsid w:val="0088715C"/>
    <w:rsid w:val="00887459"/>
    <w:rsid w:val="00887A8B"/>
    <w:rsid w:val="00891A55"/>
    <w:rsid w:val="00892DF5"/>
    <w:rsid w:val="0089314A"/>
    <w:rsid w:val="008946DF"/>
    <w:rsid w:val="00897850"/>
    <w:rsid w:val="00897B1D"/>
    <w:rsid w:val="008A1DC0"/>
    <w:rsid w:val="008A262C"/>
    <w:rsid w:val="008A529B"/>
    <w:rsid w:val="008A57A8"/>
    <w:rsid w:val="008A5B3A"/>
    <w:rsid w:val="008A66CB"/>
    <w:rsid w:val="008A6CAF"/>
    <w:rsid w:val="008A71AF"/>
    <w:rsid w:val="008A7EB7"/>
    <w:rsid w:val="008B0B69"/>
    <w:rsid w:val="008B0DE5"/>
    <w:rsid w:val="008B12A9"/>
    <w:rsid w:val="008B2197"/>
    <w:rsid w:val="008B252A"/>
    <w:rsid w:val="008B43F0"/>
    <w:rsid w:val="008B4C80"/>
    <w:rsid w:val="008B4E7D"/>
    <w:rsid w:val="008B5419"/>
    <w:rsid w:val="008B5607"/>
    <w:rsid w:val="008B7760"/>
    <w:rsid w:val="008C0E82"/>
    <w:rsid w:val="008C18C4"/>
    <w:rsid w:val="008C2732"/>
    <w:rsid w:val="008C2B13"/>
    <w:rsid w:val="008C4647"/>
    <w:rsid w:val="008C518C"/>
    <w:rsid w:val="008C6642"/>
    <w:rsid w:val="008C77E5"/>
    <w:rsid w:val="008C7BAB"/>
    <w:rsid w:val="008D012F"/>
    <w:rsid w:val="008D067E"/>
    <w:rsid w:val="008D193C"/>
    <w:rsid w:val="008D2583"/>
    <w:rsid w:val="008D2B84"/>
    <w:rsid w:val="008D4804"/>
    <w:rsid w:val="008D53ED"/>
    <w:rsid w:val="008D5B62"/>
    <w:rsid w:val="008D5DE2"/>
    <w:rsid w:val="008D6716"/>
    <w:rsid w:val="008D6B00"/>
    <w:rsid w:val="008D6C7E"/>
    <w:rsid w:val="008D7223"/>
    <w:rsid w:val="008E0AA7"/>
    <w:rsid w:val="008E156F"/>
    <w:rsid w:val="008E2232"/>
    <w:rsid w:val="008E3F7F"/>
    <w:rsid w:val="008E527D"/>
    <w:rsid w:val="008E5B9E"/>
    <w:rsid w:val="008E64CC"/>
    <w:rsid w:val="008E6B75"/>
    <w:rsid w:val="008E73BF"/>
    <w:rsid w:val="008E76D2"/>
    <w:rsid w:val="008F16FB"/>
    <w:rsid w:val="008F19B0"/>
    <w:rsid w:val="008F23E3"/>
    <w:rsid w:val="008F262C"/>
    <w:rsid w:val="008F435C"/>
    <w:rsid w:val="008F4CF6"/>
    <w:rsid w:val="008F72EE"/>
    <w:rsid w:val="008F7443"/>
    <w:rsid w:val="009009F4"/>
    <w:rsid w:val="00900EA4"/>
    <w:rsid w:val="00901A3E"/>
    <w:rsid w:val="0090208D"/>
    <w:rsid w:val="009021C2"/>
    <w:rsid w:val="009031E5"/>
    <w:rsid w:val="009062A3"/>
    <w:rsid w:val="00907275"/>
    <w:rsid w:val="009121CB"/>
    <w:rsid w:val="00912EA7"/>
    <w:rsid w:val="00914A50"/>
    <w:rsid w:val="00914F37"/>
    <w:rsid w:val="00916CA9"/>
    <w:rsid w:val="00917C63"/>
    <w:rsid w:val="00920C64"/>
    <w:rsid w:val="009219F2"/>
    <w:rsid w:val="00922A26"/>
    <w:rsid w:val="009241DE"/>
    <w:rsid w:val="00924708"/>
    <w:rsid w:val="00924FD4"/>
    <w:rsid w:val="00926B81"/>
    <w:rsid w:val="00927A4B"/>
    <w:rsid w:val="00934BE0"/>
    <w:rsid w:val="00937F1F"/>
    <w:rsid w:val="00940A60"/>
    <w:rsid w:val="00940E9F"/>
    <w:rsid w:val="00942449"/>
    <w:rsid w:val="00943FB3"/>
    <w:rsid w:val="00944461"/>
    <w:rsid w:val="0094497A"/>
    <w:rsid w:val="009458DD"/>
    <w:rsid w:val="0094693A"/>
    <w:rsid w:val="00947E39"/>
    <w:rsid w:val="009502E9"/>
    <w:rsid w:val="009504D2"/>
    <w:rsid w:val="00950846"/>
    <w:rsid w:val="00950B23"/>
    <w:rsid w:val="00951B78"/>
    <w:rsid w:val="00952A6B"/>
    <w:rsid w:val="00953B29"/>
    <w:rsid w:val="00954D49"/>
    <w:rsid w:val="00956231"/>
    <w:rsid w:val="00962730"/>
    <w:rsid w:val="00963C53"/>
    <w:rsid w:val="00964325"/>
    <w:rsid w:val="009668CD"/>
    <w:rsid w:val="00967C81"/>
    <w:rsid w:val="009723CD"/>
    <w:rsid w:val="00973BE5"/>
    <w:rsid w:val="00974CC0"/>
    <w:rsid w:val="009757AD"/>
    <w:rsid w:val="009833E0"/>
    <w:rsid w:val="009838E9"/>
    <w:rsid w:val="00984D16"/>
    <w:rsid w:val="009857B7"/>
    <w:rsid w:val="00985DFB"/>
    <w:rsid w:val="009861B9"/>
    <w:rsid w:val="0099013C"/>
    <w:rsid w:val="0099021B"/>
    <w:rsid w:val="0099122C"/>
    <w:rsid w:val="00991C2C"/>
    <w:rsid w:val="00996115"/>
    <w:rsid w:val="0099616D"/>
    <w:rsid w:val="009978C9"/>
    <w:rsid w:val="00997C7B"/>
    <w:rsid w:val="009A0DA6"/>
    <w:rsid w:val="009A1205"/>
    <w:rsid w:val="009A15E8"/>
    <w:rsid w:val="009A268D"/>
    <w:rsid w:val="009A27D3"/>
    <w:rsid w:val="009A3EA1"/>
    <w:rsid w:val="009A405B"/>
    <w:rsid w:val="009A48D7"/>
    <w:rsid w:val="009B1541"/>
    <w:rsid w:val="009B3F38"/>
    <w:rsid w:val="009B484F"/>
    <w:rsid w:val="009B584B"/>
    <w:rsid w:val="009B6E67"/>
    <w:rsid w:val="009B72A6"/>
    <w:rsid w:val="009C1882"/>
    <w:rsid w:val="009C1920"/>
    <w:rsid w:val="009C3205"/>
    <w:rsid w:val="009C373C"/>
    <w:rsid w:val="009C5DC6"/>
    <w:rsid w:val="009C6074"/>
    <w:rsid w:val="009C7029"/>
    <w:rsid w:val="009C7622"/>
    <w:rsid w:val="009C7E74"/>
    <w:rsid w:val="009D1591"/>
    <w:rsid w:val="009D4EA9"/>
    <w:rsid w:val="009D5754"/>
    <w:rsid w:val="009D627C"/>
    <w:rsid w:val="009D639B"/>
    <w:rsid w:val="009D759A"/>
    <w:rsid w:val="009D7B9C"/>
    <w:rsid w:val="009E01FD"/>
    <w:rsid w:val="009E055E"/>
    <w:rsid w:val="009E14E5"/>
    <w:rsid w:val="009E1AC7"/>
    <w:rsid w:val="009E1FF8"/>
    <w:rsid w:val="009E203A"/>
    <w:rsid w:val="009E23DA"/>
    <w:rsid w:val="009E3085"/>
    <w:rsid w:val="009E30B5"/>
    <w:rsid w:val="009E48F8"/>
    <w:rsid w:val="009E5303"/>
    <w:rsid w:val="009E7A6A"/>
    <w:rsid w:val="009F462E"/>
    <w:rsid w:val="009F524B"/>
    <w:rsid w:val="009F586B"/>
    <w:rsid w:val="009F6385"/>
    <w:rsid w:val="009F6634"/>
    <w:rsid w:val="00A0007C"/>
    <w:rsid w:val="00A00124"/>
    <w:rsid w:val="00A018DB"/>
    <w:rsid w:val="00A01A3D"/>
    <w:rsid w:val="00A0483A"/>
    <w:rsid w:val="00A05B05"/>
    <w:rsid w:val="00A06A0F"/>
    <w:rsid w:val="00A07628"/>
    <w:rsid w:val="00A07B2D"/>
    <w:rsid w:val="00A10314"/>
    <w:rsid w:val="00A11039"/>
    <w:rsid w:val="00A11673"/>
    <w:rsid w:val="00A12179"/>
    <w:rsid w:val="00A12908"/>
    <w:rsid w:val="00A13706"/>
    <w:rsid w:val="00A154B3"/>
    <w:rsid w:val="00A17595"/>
    <w:rsid w:val="00A20428"/>
    <w:rsid w:val="00A212A2"/>
    <w:rsid w:val="00A23D40"/>
    <w:rsid w:val="00A25A42"/>
    <w:rsid w:val="00A27023"/>
    <w:rsid w:val="00A27874"/>
    <w:rsid w:val="00A27EC0"/>
    <w:rsid w:val="00A31743"/>
    <w:rsid w:val="00A31906"/>
    <w:rsid w:val="00A35993"/>
    <w:rsid w:val="00A365AD"/>
    <w:rsid w:val="00A421F5"/>
    <w:rsid w:val="00A44098"/>
    <w:rsid w:val="00A44A05"/>
    <w:rsid w:val="00A451E3"/>
    <w:rsid w:val="00A479EB"/>
    <w:rsid w:val="00A47D09"/>
    <w:rsid w:val="00A505A3"/>
    <w:rsid w:val="00A5099C"/>
    <w:rsid w:val="00A518B4"/>
    <w:rsid w:val="00A51A80"/>
    <w:rsid w:val="00A51FB4"/>
    <w:rsid w:val="00A568DD"/>
    <w:rsid w:val="00A56F09"/>
    <w:rsid w:val="00A57CB5"/>
    <w:rsid w:val="00A61A42"/>
    <w:rsid w:val="00A625FA"/>
    <w:rsid w:val="00A63AD2"/>
    <w:rsid w:val="00A668C8"/>
    <w:rsid w:val="00A7071C"/>
    <w:rsid w:val="00A72664"/>
    <w:rsid w:val="00A74214"/>
    <w:rsid w:val="00A81486"/>
    <w:rsid w:val="00A816C5"/>
    <w:rsid w:val="00A816C7"/>
    <w:rsid w:val="00A81F62"/>
    <w:rsid w:val="00A833C6"/>
    <w:rsid w:val="00A8348A"/>
    <w:rsid w:val="00A837FE"/>
    <w:rsid w:val="00A84824"/>
    <w:rsid w:val="00A84D7E"/>
    <w:rsid w:val="00A84EC4"/>
    <w:rsid w:val="00A86E9D"/>
    <w:rsid w:val="00A9005E"/>
    <w:rsid w:val="00A910DB"/>
    <w:rsid w:val="00A914EE"/>
    <w:rsid w:val="00A930FE"/>
    <w:rsid w:val="00A971B1"/>
    <w:rsid w:val="00AA040E"/>
    <w:rsid w:val="00AA1239"/>
    <w:rsid w:val="00AA4017"/>
    <w:rsid w:val="00AA5686"/>
    <w:rsid w:val="00AA7101"/>
    <w:rsid w:val="00AA7F83"/>
    <w:rsid w:val="00AB3C8C"/>
    <w:rsid w:val="00AB4231"/>
    <w:rsid w:val="00AB4ECB"/>
    <w:rsid w:val="00AB4F5E"/>
    <w:rsid w:val="00AB5949"/>
    <w:rsid w:val="00AB5FB5"/>
    <w:rsid w:val="00AB6FF6"/>
    <w:rsid w:val="00AC18FD"/>
    <w:rsid w:val="00AC5CF2"/>
    <w:rsid w:val="00AD087C"/>
    <w:rsid w:val="00AD1AE2"/>
    <w:rsid w:val="00AD1F71"/>
    <w:rsid w:val="00AD4ECC"/>
    <w:rsid w:val="00AD5026"/>
    <w:rsid w:val="00AD529F"/>
    <w:rsid w:val="00AD6CA7"/>
    <w:rsid w:val="00AD6DD6"/>
    <w:rsid w:val="00AD73F3"/>
    <w:rsid w:val="00AD75F0"/>
    <w:rsid w:val="00AE5AE2"/>
    <w:rsid w:val="00AE6855"/>
    <w:rsid w:val="00AE71F3"/>
    <w:rsid w:val="00AF0A46"/>
    <w:rsid w:val="00AF0BC0"/>
    <w:rsid w:val="00AF5791"/>
    <w:rsid w:val="00AF5CBE"/>
    <w:rsid w:val="00AF5DA6"/>
    <w:rsid w:val="00AF7496"/>
    <w:rsid w:val="00AF7AE5"/>
    <w:rsid w:val="00B01574"/>
    <w:rsid w:val="00B0190C"/>
    <w:rsid w:val="00B02261"/>
    <w:rsid w:val="00B04706"/>
    <w:rsid w:val="00B07A82"/>
    <w:rsid w:val="00B11553"/>
    <w:rsid w:val="00B12089"/>
    <w:rsid w:val="00B12149"/>
    <w:rsid w:val="00B129C7"/>
    <w:rsid w:val="00B15581"/>
    <w:rsid w:val="00B1594B"/>
    <w:rsid w:val="00B15FC9"/>
    <w:rsid w:val="00B167EC"/>
    <w:rsid w:val="00B16D67"/>
    <w:rsid w:val="00B21C9D"/>
    <w:rsid w:val="00B22400"/>
    <w:rsid w:val="00B245F7"/>
    <w:rsid w:val="00B249F6"/>
    <w:rsid w:val="00B253E6"/>
    <w:rsid w:val="00B319ED"/>
    <w:rsid w:val="00B31CDB"/>
    <w:rsid w:val="00B35F32"/>
    <w:rsid w:val="00B40140"/>
    <w:rsid w:val="00B4014D"/>
    <w:rsid w:val="00B42340"/>
    <w:rsid w:val="00B434FC"/>
    <w:rsid w:val="00B4358C"/>
    <w:rsid w:val="00B43A24"/>
    <w:rsid w:val="00B44690"/>
    <w:rsid w:val="00B458D9"/>
    <w:rsid w:val="00B45AC7"/>
    <w:rsid w:val="00B45CCA"/>
    <w:rsid w:val="00B470CA"/>
    <w:rsid w:val="00B47445"/>
    <w:rsid w:val="00B50529"/>
    <w:rsid w:val="00B52B4B"/>
    <w:rsid w:val="00B536FF"/>
    <w:rsid w:val="00B5373F"/>
    <w:rsid w:val="00B53B46"/>
    <w:rsid w:val="00B53CB0"/>
    <w:rsid w:val="00B55266"/>
    <w:rsid w:val="00B55756"/>
    <w:rsid w:val="00B55972"/>
    <w:rsid w:val="00B55CE4"/>
    <w:rsid w:val="00B55F44"/>
    <w:rsid w:val="00B55FB2"/>
    <w:rsid w:val="00B56176"/>
    <w:rsid w:val="00B571BF"/>
    <w:rsid w:val="00B605BB"/>
    <w:rsid w:val="00B63381"/>
    <w:rsid w:val="00B6442C"/>
    <w:rsid w:val="00B64501"/>
    <w:rsid w:val="00B649DC"/>
    <w:rsid w:val="00B649FC"/>
    <w:rsid w:val="00B64AFE"/>
    <w:rsid w:val="00B64DBD"/>
    <w:rsid w:val="00B66583"/>
    <w:rsid w:val="00B67788"/>
    <w:rsid w:val="00B70880"/>
    <w:rsid w:val="00B71259"/>
    <w:rsid w:val="00B73B34"/>
    <w:rsid w:val="00B73F60"/>
    <w:rsid w:val="00B742D2"/>
    <w:rsid w:val="00B74CB4"/>
    <w:rsid w:val="00B773DF"/>
    <w:rsid w:val="00B83B7F"/>
    <w:rsid w:val="00B86FB9"/>
    <w:rsid w:val="00B8703A"/>
    <w:rsid w:val="00B8743A"/>
    <w:rsid w:val="00B90D1B"/>
    <w:rsid w:val="00B91934"/>
    <w:rsid w:val="00B9304C"/>
    <w:rsid w:val="00B94618"/>
    <w:rsid w:val="00B94865"/>
    <w:rsid w:val="00B94DEC"/>
    <w:rsid w:val="00B9669A"/>
    <w:rsid w:val="00B978D0"/>
    <w:rsid w:val="00BA0D1B"/>
    <w:rsid w:val="00BA3A28"/>
    <w:rsid w:val="00BA3B54"/>
    <w:rsid w:val="00BA3CD0"/>
    <w:rsid w:val="00BA4004"/>
    <w:rsid w:val="00BA5DF4"/>
    <w:rsid w:val="00BA6D07"/>
    <w:rsid w:val="00BA7A95"/>
    <w:rsid w:val="00BA7E18"/>
    <w:rsid w:val="00BB003A"/>
    <w:rsid w:val="00BB01B8"/>
    <w:rsid w:val="00BB2AED"/>
    <w:rsid w:val="00BB4DF4"/>
    <w:rsid w:val="00BB5AA4"/>
    <w:rsid w:val="00BB7542"/>
    <w:rsid w:val="00BB7A3A"/>
    <w:rsid w:val="00BC1C30"/>
    <w:rsid w:val="00BC3EB6"/>
    <w:rsid w:val="00BC4504"/>
    <w:rsid w:val="00BC5672"/>
    <w:rsid w:val="00BC5F4E"/>
    <w:rsid w:val="00BC7DCD"/>
    <w:rsid w:val="00BD2948"/>
    <w:rsid w:val="00BD3DF6"/>
    <w:rsid w:val="00BD461E"/>
    <w:rsid w:val="00BD65B3"/>
    <w:rsid w:val="00BD7149"/>
    <w:rsid w:val="00BD7C5D"/>
    <w:rsid w:val="00BE0367"/>
    <w:rsid w:val="00BE165E"/>
    <w:rsid w:val="00BE2A41"/>
    <w:rsid w:val="00BE4436"/>
    <w:rsid w:val="00BE4D7B"/>
    <w:rsid w:val="00BE4E1E"/>
    <w:rsid w:val="00BE54A8"/>
    <w:rsid w:val="00BF07E2"/>
    <w:rsid w:val="00BF1DED"/>
    <w:rsid w:val="00BF4990"/>
    <w:rsid w:val="00BF5520"/>
    <w:rsid w:val="00BF653D"/>
    <w:rsid w:val="00BF6963"/>
    <w:rsid w:val="00C02387"/>
    <w:rsid w:val="00C0347A"/>
    <w:rsid w:val="00C046CD"/>
    <w:rsid w:val="00C0482C"/>
    <w:rsid w:val="00C053DD"/>
    <w:rsid w:val="00C05713"/>
    <w:rsid w:val="00C05902"/>
    <w:rsid w:val="00C05BE2"/>
    <w:rsid w:val="00C0613C"/>
    <w:rsid w:val="00C06146"/>
    <w:rsid w:val="00C06D30"/>
    <w:rsid w:val="00C111A6"/>
    <w:rsid w:val="00C11E53"/>
    <w:rsid w:val="00C129F4"/>
    <w:rsid w:val="00C133F3"/>
    <w:rsid w:val="00C15CDD"/>
    <w:rsid w:val="00C16BDD"/>
    <w:rsid w:val="00C20B54"/>
    <w:rsid w:val="00C2112E"/>
    <w:rsid w:val="00C22276"/>
    <w:rsid w:val="00C22BEF"/>
    <w:rsid w:val="00C22D42"/>
    <w:rsid w:val="00C23AA8"/>
    <w:rsid w:val="00C26617"/>
    <w:rsid w:val="00C26BD3"/>
    <w:rsid w:val="00C26E0D"/>
    <w:rsid w:val="00C27A34"/>
    <w:rsid w:val="00C305E8"/>
    <w:rsid w:val="00C310B2"/>
    <w:rsid w:val="00C32F95"/>
    <w:rsid w:val="00C34671"/>
    <w:rsid w:val="00C3514F"/>
    <w:rsid w:val="00C3671E"/>
    <w:rsid w:val="00C36964"/>
    <w:rsid w:val="00C36D75"/>
    <w:rsid w:val="00C41285"/>
    <w:rsid w:val="00C418BA"/>
    <w:rsid w:val="00C436AB"/>
    <w:rsid w:val="00C44351"/>
    <w:rsid w:val="00C445D6"/>
    <w:rsid w:val="00C4594F"/>
    <w:rsid w:val="00C461DC"/>
    <w:rsid w:val="00C46374"/>
    <w:rsid w:val="00C474F4"/>
    <w:rsid w:val="00C47AD5"/>
    <w:rsid w:val="00C50288"/>
    <w:rsid w:val="00C513EA"/>
    <w:rsid w:val="00C520A4"/>
    <w:rsid w:val="00C543B3"/>
    <w:rsid w:val="00C55870"/>
    <w:rsid w:val="00C57293"/>
    <w:rsid w:val="00C602FE"/>
    <w:rsid w:val="00C607E6"/>
    <w:rsid w:val="00C61087"/>
    <w:rsid w:val="00C623F2"/>
    <w:rsid w:val="00C64DCC"/>
    <w:rsid w:val="00C655F8"/>
    <w:rsid w:val="00C66646"/>
    <w:rsid w:val="00C66722"/>
    <w:rsid w:val="00C66E40"/>
    <w:rsid w:val="00C701F3"/>
    <w:rsid w:val="00C7158A"/>
    <w:rsid w:val="00C73ADB"/>
    <w:rsid w:val="00C74F50"/>
    <w:rsid w:val="00C75241"/>
    <w:rsid w:val="00C76A46"/>
    <w:rsid w:val="00C76A5B"/>
    <w:rsid w:val="00C8009E"/>
    <w:rsid w:val="00C818A9"/>
    <w:rsid w:val="00C81A2D"/>
    <w:rsid w:val="00C82A18"/>
    <w:rsid w:val="00C830CD"/>
    <w:rsid w:val="00C83A70"/>
    <w:rsid w:val="00C86A60"/>
    <w:rsid w:val="00C87332"/>
    <w:rsid w:val="00C87834"/>
    <w:rsid w:val="00C87A71"/>
    <w:rsid w:val="00C90555"/>
    <w:rsid w:val="00C912F2"/>
    <w:rsid w:val="00C91C75"/>
    <w:rsid w:val="00C9262E"/>
    <w:rsid w:val="00C94815"/>
    <w:rsid w:val="00C95B75"/>
    <w:rsid w:val="00C969CF"/>
    <w:rsid w:val="00C96C8C"/>
    <w:rsid w:val="00C97599"/>
    <w:rsid w:val="00CA255D"/>
    <w:rsid w:val="00CA296B"/>
    <w:rsid w:val="00CA3133"/>
    <w:rsid w:val="00CA37BA"/>
    <w:rsid w:val="00CA41A4"/>
    <w:rsid w:val="00CA4C45"/>
    <w:rsid w:val="00CA58A2"/>
    <w:rsid w:val="00CA65EF"/>
    <w:rsid w:val="00CB4EFF"/>
    <w:rsid w:val="00CB5CC8"/>
    <w:rsid w:val="00CC0ACB"/>
    <w:rsid w:val="00CC1F54"/>
    <w:rsid w:val="00CC3F77"/>
    <w:rsid w:val="00CC3FF2"/>
    <w:rsid w:val="00CC6A27"/>
    <w:rsid w:val="00CC6C61"/>
    <w:rsid w:val="00CC739E"/>
    <w:rsid w:val="00CC7BD2"/>
    <w:rsid w:val="00CD044B"/>
    <w:rsid w:val="00CD07CE"/>
    <w:rsid w:val="00CD1FAA"/>
    <w:rsid w:val="00CD4643"/>
    <w:rsid w:val="00CD4A8A"/>
    <w:rsid w:val="00CD597C"/>
    <w:rsid w:val="00CD5D15"/>
    <w:rsid w:val="00CE06A8"/>
    <w:rsid w:val="00CE0867"/>
    <w:rsid w:val="00CE0A19"/>
    <w:rsid w:val="00CE1E73"/>
    <w:rsid w:val="00CE7E79"/>
    <w:rsid w:val="00CF02DD"/>
    <w:rsid w:val="00CF1A18"/>
    <w:rsid w:val="00CF492E"/>
    <w:rsid w:val="00CF58F0"/>
    <w:rsid w:val="00CF71CC"/>
    <w:rsid w:val="00CF72F4"/>
    <w:rsid w:val="00D00BCB"/>
    <w:rsid w:val="00D029FD"/>
    <w:rsid w:val="00D0485E"/>
    <w:rsid w:val="00D07E41"/>
    <w:rsid w:val="00D113D0"/>
    <w:rsid w:val="00D1245E"/>
    <w:rsid w:val="00D13051"/>
    <w:rsid w:val="00D13A5B"/>
    <w:rsid w:val="00D13C0E"/>
    <w:rsid w:val="00D1427A"/>
    <w:rsid w:val="00D142A8"/>
    <w:rsid w:val="00D16ADF"/>
    <w:rsid w:val="00D2219D"/>
    <w:rsid w:val="00D23300"/>
    <w:rsid w:val="00D239F3"/>
    <w:rsid w:val="00D24C36"/>
    <w:rsid w:val="00D24E3B"/>
    <w:rsid w:val="00D25252"/>
    <w:rsid w:val="00D30B08"/>
    <w:rsid w:val="00D30D6B"/>
    <w:rsid w:val="00D32B4D"/>
    <w:rsid w:val="00D34D12"/>
    <w:rsid w:val="00D35022"/>
    <w:rsid w:val="00D35741"/>
    <w:rsid w:val="00D35743"/>
    <w:rsid w:val="00D3577A"/>
    <w:rsid w:val="00D3683B"/>
    <w:rsid w:val="00D37590"/>
    <w:rsid w:val="00D40171"/>
    <w:rsid w:val="00D4117A"/>
    <w:rsid w:val="00D41476"/>
    <w:rsid w:val="00D42695"/>
    <w:rsid w:val="00D435CA"/>
    <w:rsid w:val="00D458A6"/>
    <w:rsid w:val="00D45A91"/>
    <w:rsid w:val="00D46067"/>
    <w:rsid w:val="00D468D2"/>
    <w:rsid w:val="00D475FB"/>
    <w:rsid w:val="00D53387"/>
    <w:rsid w:val="00D54E80"/>
    <w:rsid w:val="00D57E22"/>
    <w:rsid w:val="00D60228"/>
    <w:rsid w:val="00D60ECD"/>
    <w:rsid w:val="00D7076C"/>
    <w:rsid w:val="00D711CC"/>
    <w:rsid w:val="00D72AA8"/>
    <w:rsid w:val="00D72B00"/>
    <w:rsid w:val="00D7382D"/>
    <w:rsid w:val="00D748D7"/>
    <w:rsid w:val="00D74A19"/>
    <w:rsid w:val="00D7585B"/>
    <w:rsid w:val="00D7620B"/>
    <w:rsid w:val="00D76652"/>
    <w:rsid w:val="00D81A13"/>
    <w:rsid w:val="00D82688"/>
    <w:rsid w:val="00D83940"/>
    <w:rsid w:val="00D83CCC"/>
    <w:rsid w:val="00D87CE5"/>
    <w:rsid w:val="00D900AD"/>
    <w:rsid w:val="00D93459"/>
    <w:rsid w:val="00D9497A"/>
    <w:rsid w:val="00D94DB0"/>
    <w:rsid w:val="00D95E09"/>
    <w:rsid w:val="00DA16B2"/>
    <w:rsid w:val="00DB11C5"/>
    <w:rsid w:val="00DB1742"/>
    <w:rsid w:val="00DB4E09"/>
    <w:rsid w:val="00DB4ED9"/>
    <w:rsid w:val="00DB531B"/>
    <w:rsid w:val="00DC08FB"/>
    <w:rsid w:val="00DC0DC2"/>
    <w:rsid w:val="00DC20B9"/>
    <w:rsid w:val="00DC3F1A"/>
    <w:rsid w:val="00DC61AF"/>
    <w:rsid w:val="00DC6F46"/>
    <w:rsid w:val="00DD24FC"/>
    <w:rsid w:val="00DD557C"/>
    <w:rsid w:val="00DD57DD"/>
    <w:rsid w:val="00DD590C"/>
    <w:rsid w:val="00DD5F3E"/>
    <w:rsid w:val="00DD673E"/>
    <w:rsid w:val="00DD6809"/>
    <w:rsid w:val="00DD72CB"/>
    <w:rsid w:val="00DE02BA"/>
    <w:rsid w:val="00DE195F"/>
    <w:rsid w:val="00DE296B"/>
    <w:rsid w:val="00DE3938"/>
    <w:rsid w:val="00DE45BD"/>
    <w:rsid w:val="00DE4BDB"/>
    <w:rsid w:val="00DE594E"/>
    <w:rsid w:val="00DF1D7E"/>
    <w:rsid w:val="00DF22F3"/>
    <w:rsid w:val="00DF2646"/>
    <w:rsid w:val="00DF2D90"/>
    <w:rsid w:val="00DF333F"/>
    <w:rsid w:val="00DF4D5B"/>
    <w:rsid w:val="00DF720E"/>
    <w:rsid w:val="00DF7271"/>
    <w:rsid w:val="00E005C7"/>
    <w:rsid w:val="00E00DD3"/>
    <w:rsid w:val="00E0490D"/>
    <w:rsid w:val="00E05E4B"/>
    <w:rsid w:val="00E06374"/>
    <w:rsid w:val="00E114B6"/>
    <w:rsid w:val="00E121A0"/>
    <w:rsid w:val="00E15C25"/>
    <w:rsid w:val="00E15F9E"/>
    <w:rsid w:val="00E16FF8"/>
    <w:rsid w:val="00E20D1C"/>
    <w:rsid w:val="00E22EED"/>
    <w:rsid w:val="00E243F2"/>
    <w:rsid w:val="00E24D8E"/>
    <w:rsid w:val="00E252DF"/>
    <w:rsid w:val="00E25647"/>
    <w:rsid w:val="00E26F59"/>
    <w:rsid w:val="00E27E89"/>
    <w:rsid w:val="00E31401"/>
    <w:rsid w:val="00E334BB"/>
    <w:rsid w:val="00E338FD"/>
    <w:rsid w:val="00E33D4D"/>
    <w:rsid w:val="00E33E9A"/>
    <w:rsid w:val="00E34ABD"/>
    <w:rsid w:val="00E36ED9"/>
    <w:rsid w:val="00E37C0B"/>
    <w:rsid w:val="00E40782"/>
    <w:rsid w:val="00E423A2"/>
    <w:rsid w:val="00E45F86"/>
    <w:rsid w:val="00E46844"/>
    <w:rsid w:val="00E513ED"/>
    <w:rsid w:val="00E519F2"/>
    <w:rsid w:val="00E51F50"/>
    <w:rsid w:val="00E526BF"/>
    <w:rsid w:val="00E52FFA"/>
    <w:rsid w:val="00E55B52"/>
    <w:rsid w:val="00E55BC5"/>
    <w:rsid w:val="00E563FB"/>
    <w:rsid w:val="00E57414"/>
    <w:rsid w:val="00E60850"/>
    <w:rsid w:val="00E6153B"/>
    <w:rsid w:val="00E627E4"/>
    <w:rsid w:val="00E631A1"/>
    <w:rsid w:val="00E63DCE"/>
    <w:rsid w:val="00E64F8C"/>
    <w:rsid w:val="00E66C54"/>
    <w:rsid w:val="00E677D8"/>
    <w:rsid w:val="00E712E2"/>
    <w:rsid w:val="00E71AA1"/>
    <w:rsid w:val="00E72157"/>
    <w:rsid w:val="00E7229B"/>
    <w:rsid w:val="00E72B54"/>
    <w:rsid w:val="00E73177"/>
    <w:rsid w:val="00E755DC"/>
    <w:rsid w:val="00E763E1"/>
    <w:rsid w:val="00E8025A"/>
    <w:rsid w:val="00E818DB"/>
    <w:rsid w:val="00E827FF"/>
    <w:rsid w:val="00E8393C"/>
    <w:rsid w:val="00E8439F"/>
    <w:rsid w:val="00E848F4"/>
    <w:rsid w:val="00E90125"/>
    <w:rsid w:val="00E933F5"/>
    <w:rsid w:val="00E93A6F"/>
    <w:rsid w:val="00E93C38"/>
    <w:rsid w:val="00E94D8E"/>
    <w:rsid w:val="00E963DD"/>
    <w:rsid w:val="00E97FF6"/>
    <w:rsid w:val="00EA1A88"/>
    <w:rsid w:val="00EA278F"/>
    <w:rsid w:val="00EA2DBE"/>
    <w:rsid w:val="00EA300C"/>
    <w:rsid w:val="00EA4469"/>
    <w:rsid w:val="00EA70A2"/>
    <w:rsid w:val="00EA7859"/>
    <w:rsid w:val="00EB2CCC"/>
    <w:rsid w:val="00EB6058"/>
    <w:rsid w:val="00EB782E"/>
    <w:rsid w:val="00EC0904"/>
    <w:rsid w:val="00EC0B0F"/>
    <w:rsid w:val="00EC1570"/>
    <w:rsid w:val="00EC1F3E"/>
    <w:rsid w:val="00EC2AA5"/>
    <w:rsid w:val="00EC3B21"/>
    <w:rsid w:val="00EC558F"/>
    <w:rsid w:val="00EC6B79"/>
    <w:rsid w:val="00EC6B9A"/>
    <w:rsid w:val="00ED1B82"/>
    <w:rsid w:val="00ED2B14"/>
    <w:rsid w:val="00ED2CDB"/>
    <w:rsid w:val="00ED6E13"/>
    <w:rsid w:val="00EE05F5"/>
    <w:rsid w:val="00EE0CC1"/>
    <w:rsid w:val="00EE2BE3"/>
    <w:rsid w:val="00EE3AF7"/>
    <w:rsid w:val="00EE4475"/>
    <w:rsid w:val="00EE4FDD"/>
    <w:rsid w:val="00EE5A38"/>
    <w:rsid w:val="00EE5C9A"/>
    <w:rsid w:val="00EE6EF1"/>
    <w:rsid w:val="00EE7B21"/>
    <w:rsid w:val="00EE7EED"/>
    <w:rsid w:val="00EF49CE"/>
    <w:rsid w:val="00EF5026"/>
    <w:rsid w:val="00EF5B51"/>
    <w:rsid w:val="00EF5D4F"/>
    <w:rsid w:val="00F00E56"/>
    <w:rsid w:val="00F019C9"/>
    <w:rsid w:val="00F02262"/>
    <w:rsid w:val="00F029BD"/>
    <w:rsid w:val="00F03D42"/>
    <w:rsid w:val="00F04E89"/>
    <w:rsid w:val="00F07470"/>
    <w:rsid w:val="00F07CCA"/>
    <w:rsid w:val="00F145B8"/>
    <w:rsid w:val="00F16AAA"/>
    <w:rsid w:val="00F16DB8"/>
    <w:rsid w:val="00F20114"/>
    <w:rsid w:val="00F24538"/>
    <w:rsid w:val="00F248BD"/>
    <w:rsid w:val="00F258D6"/>
    <w:rsid w:val="00F2744A"/>
    <w:rsid w:val="00F3426C"/>
    <w:rsid w:val="00F357EC"/>
    <w:rsid w:val="00F370EF"/>
    <w:rsid w:val="00F40FB5"/>
    <w:rsid w:val="00F422AC"/>
    <w:rsid w:val="00F44149"/>
    <w:rsid w:val="00F457D6"/>
    <w:rsid w:val="00F51753"/>
    <w:rsid w:val="00F517CA"/>
    <w:rsid w:val="00F52CEF"/>
    <w:rsid w:val="00F52FF0"/>
    <w:rsid w:val="00F53959"/>
    <w:rsid w:val="00F55673"/>
    <w:rsid w:val="00F56667"/>
    <w:rsid w:val="00F568D2"/>
    <w:rsid w:val="00F62DEC"/>
    <w:rsid w:val="00F63E58"/>
    <w:rsid w:val="00F6591B"/>
    <w:rsid w:val="00F65B8A"/>
    <w:rsid w:val="00F65E09"/>
    <w:rsid w:val="00F67071"/>
    <w:rsid w:val="00F67129"/>
    <w:rsid w:val="00F67833"/>
    <w:rsid w:val="00F72C7C"/>
    <w:rsid w:val="00F733C4"/>
    <w:rsid w:val="00F737AF"/>
    <w:rsid w:val="00F7439F"/>
    <w:rsid w:val="00F7456F"/>
    <w:rsid w:val="00F746BB"/>
    <w:rsid w:val="00F74FCE"/>
    <w:rsid w:val="00F75784"/>
    <w:rsid w:val="00F75EA1"/>
    <w:rsid w:val="00F804EC"/>
    <w:rsid w:val="00F80778"/>
    <w:rsid w:val="00F80CEE"/>
    <w:rsid w:val="00F82737"/>
    <w:rsid w:val="00F82B21"/>
    <w:rsid w:val="00F82E1D"/>
    <w:rsid w:val="00F82F0E"/>
    <w:rsid w:val="00F82FE9"/>
    <w:rsid w:val="00F8354E"/>
    <w:rsid w:val="00F836B3"/>
    <w:rsid w:val="00F83983"/>
    <w:rsid w:val="00F86808"/>
    <w:rsid w:val="00F87044"/>
    <w:rsid w:val="00F9029B"/>
    <w:rsid w:val="00F90A1F"/>
    <w:rsid w:val="00F91BFC"/>
    <w:rsid w:val="00F91ED6"/>
    <w:rsid w:val="00F923F4"/>
    <w:rsid w:val="00F928F0"/>
    <w:rsid w:val="00F92B6F"/>
    <w:rsid w:val="00F936DB"/>
    <w:rsid w:val="00F949F9"/>
    <w:rsid w:val="00F94E32"/>
    <w:rsid w:val="00F9573F"/>
    <w:rsid w:val="00F963C0"/>
    <w:rsid w:val="00F96473"/>
    <w:rsid w:val="00F97BBA"/>
    <w:rsid w:val="00FA011D"/>
    <w:rsid w:val="00FA1F43"/>
    <w:rsid w:val="00FA5C17"/>
    <w:rsid w:val="00FA65C5"/>
    <w:rsid w:val="00FB0EB3"/>
    <w:rsid w:val="00FB1711"/>
    <w:rsid w:val="00FB2231"/>
    <w:rsid w:val="00FB296B"/>
    <w:rsid w:val="00FB74DD"/>
    <w:rsid w:val="00FB7BCF"/>
    <w:rsid w:val="00FB7F0F"/>
    <w:rsid w:val="00FB7FEF"/>
    <w:rsid w:val="00FC1B35"/>
    <w:rsid w:val="00FC3FB0"/>
    <w:rsid w:val="00FC4C63"/>
    <w:rsid w:val="00FD0839"/>
    <w:rsid w:val="00FD0FD4"/>
    <w:rsid w:val="00FD12E3"/>
    <w:rsid w:val="00FD3CDD"/>
    <w:rsid w:val="00FD4962"/>
    <w:rsid w:val="00FD5A62"/>
    <w:rsid w:val="00FE01D5"/>
    <w:rsid w:val="00FE13DF"/>
    <w:rsid w:val="00FE1A7B"/>
    <w:rsid w:val="00FE1DE5"/>
    <w:rsid w:val="00FE2EB6"/>
    <w:rsid w:val="00FE3EB1"/>
    <w:rsid w:val="00FE3EC8"/>
    <w:rsid w:val="00FE685C"/>
    <w:rsid w:val="00FE6D8B"/>
    <w:rsid w:val="00FE6F6F"/>
    <w:rsid w:val="00FF1E14"/>
    <w:rsid w:val="00FF30C2"/>
    <w:rsid w:val="00FF3592"/>
    <w:rsid w:val="00FF3793"/>
    <w:rsid w:val="00FF3BE2"/>
    <w:rsid w:val="00FF5E0F"/>
    <w:rsid w:val="00FF6071"/>
    <w:rsid w:val="00FF62D6"/>
    <w:rsid w:val="00FF634A"/>
    <w:rsid w:val="00FF6EFC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206AC"/>
  <w15:docId w15:val="{34C024AF-EDEC-4C9D-B4E8-790B86DB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5B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7EAE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320D77"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20D77"/>
    <w:rPr>
      <w:rFonts w:ascii="Calibri" w:eastAsia="Calibri" w:hAnsi="Calibri" w:cs="Times New Roman"/>
      <w:sz w:val="20"/>
      <w:szCs w:val="20"/>
      <w:lang w:val="hr-HR"/>
    </w:rPr>
  </w:style>
  <w:style w:type="paragraph" w:styleId="Zaglavlje">
    <w:name w:val="header"/>
    <w:basedOn w:val="Normal"/>
    <w:link w:val="ZaglavljeChar"/>
    <w:unhideWhenUsed/>
    <w:rsid w:val="007E49C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ZaglavljeChar">
    <w:name w:val="Zaglavlje Char"/>
    <w:basedOn w:val="Zadanifontodlomka"/>
    <w:link w:val="Zaglavlje"/>
    <w:rsid w:val="007E49C1"/>
    <w:rPr>
      <w:rFonts w:ascii="Calibri" w:eastAsia="Calibri" w:hAnsi="Calibri" w:cs="Times New Roman"/>
      <w:lang w:val="hr-HR"/>
    </w:rPr>
  </w:style>
  <w:style w:type="character" w:styleId="Referencakomentara">
    <w:name w:val="annotation reference"/>
    <w:basedOn w:val="Zadanifontodlomka"/>
    <w:uiPriority w:val="99"/>
    <w:unhideWhenUsed/>
    <w:rsid w:val="007E4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49C1"/>
    <w:pPr>
      <w:spacing w:line="240" w:lineRule="auto"/>
    </w:pPr>
    <w:rPr>
      <w:sz w:val="20"/>
      <w:szCs w:val="20"/>
      <w:lang w:val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E49C1"/>
    <w:rPr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49C1"/>
    <w:rPr>
      <w:rFonts w:ascii="Tahoma" w:hAnsi="Tahoma" w:cs="Tahoma"/>
      <w:sz w:val="16"/>
      <w:szCs w:val="16"/>
    </w:rPr>
  </w:style>
  <w:style w:type="character" w:customStyle="1" w:styleId="bold1">
    <w:name w:val="bold1"/>
    <w:basedOn w:val="Zadanifontodlomka"/>
    <w:rsid w:val="007B1EAB"/>
    <w:rPr>
      <w:b/>
      <w:bCs/>
    </w:rPr>
  </w:style>
  <w:style w:type="character" w:customStyle="1" w:styleId="BezproredaChar">
    <w:name w:val="Bez proreda Char"/>
    <w:link w:val="Bezproreda"/>
    <w:uiPriority w:val="1"/>
    <w:locked/>
    <w:rsid w:val="00C96C8C"/>
    <w:rPr>
      <w:rFonts w:ascii="Calibri" w:eastAsia="Calibri" w:hAnsi="Calibri" w:cs="Times New Roman"/>
      <w:lang w:val="hr-HR"/>
    </w:rPr>
  </w:style>
  <w:style w:type="paragraph" w:styleId="Bezproreda">
    <w:name w:val="No Spacing"/>
    <w:link w:val="BezproredaChar"/>
    <w:uiPriority w:val="1"/>
    <w:qFormat/>
    <w:rsid w:val="00C96C8C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B7281"/>
    <w:rPr>
      <w:b/>
      <w:bCs/>
      <w:lang w:val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B7281"/>
    <w:rPr>
      <w:b/>
      <w:bCs/>
      <w:sz w:val="20"/>
      <w:szCs w:val="20"/>
      <w:lang w:val="hr-HR"/>
    </w:rPr>
  </w:style>
  <w:style w:type="character" w:customStyle="1" w:styleId="kurziv1">
    <w:name w:val="kurziv1"/>
    <w:basedOn w:val="Zadanifontodlomka"/>
    <w:rsid w:val="00472EB0"/>
    <w:rPr>
      <w:i/>
      <w:iCs/>
    </w:rPr>
  </w:style>
  <w:style w:type="character" w:styleId="Hiperveza">
    <w:name w:val="Hyperlink"/>
    <w:basedOn w:val="Zadanifontodlomka"/>
    <w:uiPriority w:val="99"/>
    <w:unhideWhenUsed/>
    <w:rsid w:val="00085F75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BD65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BD65B3"/>
    <w:rPr>
      <w:vertAlign w:val="superscript"/>
    </w:rPr>
  </w:style>
  <w:style w:type="paragraph" w:styleId="Podnoje">
    <w:name w:val="footer"/>
    <w:basedOn w:val="Normal"/>
    <w:link w:val="PodnojeChar"/>
    <w:uiPriority w:val="99"/>
    <w:unhideWhenUsed/>
    <w:rsid w:val="0045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3549"/>
  </w:style>
  <w:style w:type="paragraph" w:customStyle="1" w:styleId="Default">
    <w:name w:val="Default"/>
    <w:rsid w:val="003D2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Revizija">
    <w:name w:val="Revision"/>
    <w:hidden/>
    <w:uiPriority w:val="99"/>
    <w:semiHidden/>
    <w:rsid w:val="002B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754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091C944F0344E8931861914CF7418" ma:contentTypeVersion="1" ma:contentTypeDescription="Create a new document." ma:contentTypeScope="" ma:versionID="e0c4dea58590d3363d478c4984d41097">
  <xsd:schema xmlns:xsd="http://www.w3.org/2001/XMLSchema" xmlns:xs="http://www.w3.org/2001/XMLSchema" xmlns:p="http://schemas.microsoft.com/office/2006/metadata/properties" xmlns:ns2="1096e588-875a-4e48-ba85-ea1554ece10c" targetNamespace="http://schemas.microsoft.com/office/2006/metadata/properties" ma:root="true" ma:fieldsID="a806bb8f5efe88043a1d7f9b9d0e8dd7" ns2:_="">
    <xsd:import namespace="1096e588-875a-4e48-ba85-ea1554ece1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e588-875a-4e48-ba85-ea1554ece1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96e588-875a-4e48-ba85-ea1554ece10c">6PXVCHXRUD45-1256446117-5712</_dlc_DocId>
    <_dlc_DocIdUrl xmlns="1096e588-875a-4e48-ba85-ea1554ece10c">
      <Url>http://sharepoint/snrl/ribarstvo/_layouts/15/DocIdRedir.aspx?ID=6PXVCHXRUD45-1256446117-5712</Url>
      <Description>6PXVCHXRUD45-1256446117-5712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4003-0914-4A25-9327-9FECF1C539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ED3A50-9A47-4565-AD35-3846A7FFF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6e588-875a-4e48-ba85-ea1554ec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0DA3E8-A3B8-49B8-8C56-A206152D3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EAC57-F9D7-42DC-B9E8-DABEC53C5753}">
  <ds:schemaRefs>
    <ds:schemaRef ds:uri="http://schemas.microsoft.com/office/2006/metadata/properties"/>
    <ds:schemaRef ds:uri="http://schemas.microsoft.com/office/infopath/2007/PartnerControls"/>
    <ds:schemaRef ds:uri="1096e588-875a-4e48-ba85-ea1554ece10c"/>
  </ds:schemaRefs>
</ds:datastoreItem>
</file>

<file path=customXml/itemProps5.xml><?xml version="1.0" encoding="utf-8"?>
<ds:datastoreItem xmlns:ds="http://schemas.openxmlformats.org/officeDocument/2006/customXml" ds:itemID="{D7E04A4E-AB33-48C4-824F-CE6168F1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3143</Words>
  <Characters>17918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21019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gordana.malecic</dc:creator>
  <cp:lastModifiedBy>Silvia Domitrovic</cp:lastModifiedBy>
  <cp:revision>17</cp:revision>
  <cp:lastPrinted>2018-01-30T08:23:00Z</cp:lastPrinted>
  <dcterms:created xsi:type="dcterms:W3CDTF">2018-09-21T14:30:00Z</dcterms:created>
  <dcterms:modified xsi:type="dcterms:W3CDTF">2023-03-04T16:31:00Z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0x0101006E4091C944F0344E8931861914CF7418</vt:lpwstr>
  </property>
  <property fmtid="{D5CDD505-2E9C-101B-9397-08002B2CF9AE}" pid="3" name="_dlc_DocIdItemGuid">
    <vt:lpwstr>68f2f48f-be00-4c4c-a7f0-081bad8131ee</vt:lpwstr>
  </property>
</Properties>
</file>