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2B219" w14:textId="60D63F1D" w:rsidR="00B636DF" w:rsidRPr="000114A6" w:rsidRDefault="00B636DF" w:rsidP="00B33CF2">
      <w:pPr>
        <w:pStyle w:val="NoSpacing1"/>
        <w:jc w:val="both"/>
        <w:rPr>
          <w:rFonts w:asciiTheme="minorHAnsi" w:hAnsiTheme="minorHAnsi" w:cstheme="minorHAnsi"/>
        </w:rPr>
      </w:pPr>
      <w:r w:rsidRPr="000114A6">
        <w:rPr>
          <w:rFonts w:asciiTheme="minorHAnsi" w:hAnsiTheme="minorHAnsi" w:cstheme="minorHAnsi"/>
          <w:sz w:val="22"/>
          <w:szCs w:val="22"/>
        </w:rPr>
        <w:t xml:space="preserve">Na </w:t>
      </w:r>
      <w:proofErr w:type="spellStart"/>
      <w:r w:rsidRPr="000114A6">
        <w:rPr>
          <w:rFonts w:asciiTheme="minorHAnsi" w:hAnsiTheme="minorHAnsi" w:cstheme="minorHAnsi"/>
          <w:sz w:val="22"/>
          <w:szCs w:val="22"/>
        </w:rPr>
        <w:t>temelju</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članka</w:t>
      </w:r>
      <w:proofErr w:type="spellEnd"/>
      <w:r w:rsidRPr="000114A6">
        <w:rPr>
          <w:rFonts w:asciiTheme="minorHAnsi" w:hAnsiTheme="minorHAnsi" w:cstheme="minorHAnsi"/>
          <w:sz w:val="22"/>
          <w:szCs w:val="22"/>
        </w:rPr>
        <w:t xml:space="preserve"> 25. </w:t>
      </w:r>
      <w:proofErr w:type="spellStart"/>
      <w:r w:rsidRPr="000114A6">
        <w:rPr>
          <w:rFonts w:asciiTheme="minorHAnsi" w:hAnsiTheme="minorHAnsi" w:cstheme="minorHAnsi"/>
          <w:sz w:val="22"/>
          <w:szCs w:val="22"/>
        </w:rPr>
        <w:t>Pravilnika</w:t>
      </w:r>
      <w:proofErr w:type="spellEnd"/>
      <w:r w:rsidRPr="000114A6">
        <w:rPr>
          <w:rFonts w:asciiTheme="minorHAnsi" w:hAnsiTheme="minorHAnsi" w:cstheme="minorHAnsi"/>
          <w:sz w:val="22"/>
          <w:szCs w:val="22"/>
        </w:rPr>
        <w:t xml:space="preserve"> o </w:t>
      </w:r>
      <w:proofErr w:type="spellStart"/>
      <w:r w:rsidRPr="000114A6">
        <w:rPr>
          <w:rFonts w:asciiTheme="minorHAnsi" w:hAnsiTheme="minorHAnsi" w:cstheme="minorHAnsi"/>
          <w:sz w:val="22"/>
          <w:szCs w:val="22"/>
        </w:rPr>
        <w:t>provedbi</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lokalnih</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razvojnih</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strategija</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unutar</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intervencije</w:t>
      </w:r>
      <w:proofErr w:type="spellEnd"/>
      <w:r w:rsidRPr="000114A6">
        <w:rPr>
          <w:rFonts w:asciiTheme="minorHAnsi" w:hAnsiTheme="minorHAnsi" w:cstheme="minorHAnsi"/>
          <w:sz w:val="22"/>
          <w:szCs w:val="22"/>
        </w:rPr>
        <w:t xml:space="preserve"> 77.06. </w:t>
      </w:r>
      <w:proofErr w:type="spellStart"/>
      <w:r w:rsidRPr="000114A6">
        <w:rPr>
          <w:rFonts w:asciiTheme="minorHAnsi" w:eastAsia="Calibri" w:hAnsiTheme="minorHAnsi" w:cstheme="minorHAnsi"/>
          <w:bCs/>
          <w:sz w:val="22"/>
          <w:szCs w:val="22"/>
        </w:rPr>
        <w:t>Potpora</w:t>
      </w:r>
      <w:proofErr w:type="spellEnd"/>
      <w:r w:rsidRPr="000114A6">
        <w:rPr>
          <w:rFonts w:asciiTheme="minorHAnsi" w:eastAsia="Calibri" w:hAnsiTheme="minorHAnsi" w:cstheme="minorHAnsi"/>
          <w:bCs/>
          <w:sz w:val="22"/>
          <w:szCs w:val="22"/>
        </w:rPr>
        <w:t xml:space="preserve"> LEADER (CLLD) </w:t>
      </w:r>
      <w:proofErr w:type="spellStart"/>
      <w:r w:rsidRPr="000114A6">
        <w:rPr>
          <w:rFonts w:asciiTheme="minorHAnsi" w:eastAsia="Calibri" w:hAnsiTheme="minorHAnsi" w:cstheme="minorHAnsi"/>
          <w:bCs/>
          <w:sz w:val="22"/>
          <w:szCs w:val="22"/>
        </w:rPr>
        <w:t>pristupu</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iz</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Strateškog</w:t>
      </w:r>
      <w:proofErr w:type="spellEnd"/>
      <w:r w:rsidRPr="000114A6">
        <w:rPr>
          <w:rFonts w:asciiTheme="minorHAnsi" w:eastAsia="Calibri" w:hAnsiTheme="minorHAnsi" w:cstheme="minorHAnsi"/>
          <w:bCs/>
          <w:sz w:val="22"/>
          <w:szCs w:val="22"/>
        </w:rPr>
        <w:t xml:space="preserve"> plana </w:t>
      </w:r>
      <w:proofErr w:type="spellStart"/>
      <w:r w:rsidRPr="000114A6">
        <w:rPr>
          <w:rFonts w:asciiTheme="minorHAnsi" w:eastAsia="Calibri" w:hAnsiTheme="minorHAnsi" w:cstheme="minorHAnsi"/>
          <w:bCs/>
          <w:sz w:val="22"/>
          <w:szCs w:val="22"/>
        </w:rPr>
        <w:t>zajedničke</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poljoprivredne</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politike</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Republike</w:t>
      </w:r>
      <w:proofErr w:type="spellEnd"/>
      <w:r w:rsidRPr="000114A6">
        <w:rPr>
          <w:rFonts w:asciiTheme="minorHAnsi" w:eastAsia="Calibri" w:hAnsiTheme="minorHAnsi" w:cstheme="minorHAnsi"/>
          <w:bCs/>
          <w:sz w:val="22"/>
          <w:szCs w:val="22"/>
        </w:rPr>
        <w:t xml:space="preserve"> </w:t>
      </w:r>
      <w:proofErr w:type="spellStart"/>
      <w:r w:rsidRPr="000114A6">
        <w:rPr>
          <w:rFonts w:asciiTheme="minorHAnsi" w:eastAsia="Calibri" w:hAnsiTheme="minorHAnsi" w:cstheme="minorHAnsi"/>
          <w:bCs/>
          <w:sz w:val="22"/>
          <w:szCs w:val="22"/>
        </w:rPr>
        <w:t>Hrvatske</w:t>
      </w:r>
      <w:proofErr w:type="spellEnd"/>
      <w:r w:rsidRPr="000114A6">
        <w:rPr>
          <w:rFonts w:asciiTheme="minorHAnsi" w:eastAsia="Calibri" w:hAnsiTheme="minorHAnsi" w:cstheme="minorHAnsi"/>
          <w:bCs/>
          <w:sz w:val="22"/>
          <w:szCs w:val="22"/>
        </w:rPr>
        <w:t xml:space="preserve"> 2023. - 2027. (NN br. 113/2024, 79/2025)</w:t>
      </w:r>
      <w:r w:rsidRPr="000114A6">
        <w:rPr>
          <w:rFonts w:asciiTheme="minorHAnsi" w:hAnsiTheme="minorHAnsi" w:cstheme="minorHAnsi"/>
          <w:sz w:val="22"/>
          <w:szCs w:val="22"/>
        </w:rPr>
        <w:t xml:space="preserve">, Lokalna akcijska grupa Mareta, </w:t>
      </w:r>
      <w:r w:rsidRPr="00BC315F">
        <w:rPr>
          <w:rFonts w:asciiTheme="minorHAnsi" w:hAnsiTheme="minorHAnsi" w:cstheme="minorHAnsi"/>
          <w:color w:val="EE0000"/>
          <w:sz w:val="22"/>
          <w:szCs w:val="22"/>
          <w:rPrChange w:id="0" w:author="Sanja LAG Mareta" w:date="2026-07-09T12:23:00Z" w16du:dateUtc="2026-07-09T10:23:00Z">
            <w:rPr>
              <w:rFonts w:asciiTheme="minorHAnsi" w:hAnsiTheme="minorHAnsi" w:cstheme="minorHAnsi"/>
              <w:sz w:val="22"/>
              <w:szCs w:val="22"/>
            </w:rPr>
          </w:rPrChange>
        </w:rPr>
        <w:t xml:space="preserve">dana </w:t>
      </w:r>
      <w:del w:id="1" w:author="Sanja LAG Mareta" w:date="2026-07-09T12:23:00Z" w16du:dateUtc="2026-07-09T10:23:00Z">
        <w:r w:rsidR="00E91207" w:rsidRPr="00BC315F" w:rsidDel="00BC315F">
          <w:rPr>
            <w:rFonts w:asciiTheme="minorHAnsi" w:hAnsiTheme="minorHAnsi" w:cstheme="minorHAnsi"/>
            <w:color w:val="EE0000"/>
            <w:sz w:val="22"/>
            <w:szCs w:val="22"/>
            <w:rPrChange w:id="2" w:author="Sanja LAG Mareta" w:date="2026-07-09T12:23:00Z" w16du:dateUtc="2026-07-09T10:23:00Z">
              <w:rPr>
                <w:rFonts w:asciiTheme="minorHAnsi" w:hAnsiTheme="minorHAnsi" w:cstheme="minorHAnsi"/>
                <w:sz w:val="22"/>
                <w:szCs w:val="22"/>
              </w:rPr>
            </w:rPrChange>
          </w:rPr>
          <w:delText xml:space="preserve">20. </w:delText>
        </w:r>
        <w:r w:rsidR="00E16B28" w:rsidRPr="00BC315F" w:rsidDel="00BC315F">
          <w:rPr>
            <w:rFonts w:asciiTheme="minorHAnsi" w:hAnsiTheme="minorHAnsi" w:cstheme="minorHAnsi"/>
            <w:color w:val="EE0000"/>
            <w:sz w:val="22"/>
            <w:szCs w:val="22"/>
            <w:rPrChange w:id="3" w:author="Sanja LAG Mareta" w:date="2026-07-09T12:23:00Z" w16du:dateUtc="2026-07-09T10:23:00Z">
              <w:rPr>
                <w:rFonts w:asciiTheme="minorHAnsi" w:hAnsiTheme="minorHAnsi" w:cstheme="minorHAnsi"/>
                <w:sz w:val="22"/>
                <w:szCs w:val="22"/>
              </w:rPr>
            </w:rPrChange>
          </w:rPr>
          <w:delText>svibnja</w:delText>
        </w:r>
      </w:del>
      <w:ins w:id="4" w:author="Sanja LAG Mareta" w:date="2026-07-09T12:23:00Z" w16du:dateUtc="2026-07-09T10:23:00Z">
        <w:r w:rsidR="00BC315F" w:rsidRPr="00BC315F">
          <w:rPr>
            <w:rFonts w:asciiTheme="minorHAnsi" w:hAnsiTheme="minorHAnsi" w:cstheme="minorHAnsi"/>
            <w:color w:val="EE0000"/>
            <w:sz w:val="22"/>
            <w:szCs w:val="22"/>
            <w:rPrChange w:id="5" w:author="Sanja LAG Mareta" w:date="2026-07-09T12:23:00Z" w16du:dateUtc="2026-07-09T10:23:00Z">
              <w:rPr>
                <w:rFonts w:asciiTheme="minorHAnsi" w:hAnsiTheme="minorHAnsi" w:cstheme="minorHAnsi"/>
                <w:sz w:val="22"/>
                <w:szCs w:val="22"/>
              </w:rPr>
            </w:rPrChange>
          </w:rPr>
          <w:t xml:space="preserve">25. </w:t>
        </w:r>
        <w:proofErr w:type="spellStart"/>
        <w:r w:rsidR="00BC315F" w:rsidRPr="00BC315F">
          <w:rPr>
            <w:rFonts w:asciiTheme="minorHAnsi" w:hAnsiTheme="minorHAnsi" w:cstheme="minorHAnsi"/>
            <w:color w:val="EE0000"/>
            <w:sz w:val="22"/>
            <w:szCs w:val="22"/>
            <w:rPrChange w:id="6" w:author="Sanja LAG Mareta" w:date="2026-07-09T12:23:00Z" w16du:dateUtc="2026-07-09T10:23:00Z">
              <w:rPr>
                <w:rFonts w:asciiTheme="minorHAnsi" w:hAnsiTheme="minorHAnsi" w:cstheme="minorHAnsi"/>
                <w:sz w:val="22"/>
                <w:szCs w:val="22"/>
              </w:rPr>
            </w:rPrChange>
          </w:rPr>
          <w:t>lipnja</w:t>
        </w:r>
      </w:ins>
      <w:proofErr w:type="spellEnd"/>
      <w:r w:rsidR="00E16B28" w:rsidRPr="00BC315F">
        <w:rPr>
          <w:rFonts w:asciiTheme="minorHAnsi" w:hAnsiTheme="minorHAnsi" w:cstheme="minorHAnsi"/>
          <w:color w:val="EE0000"/>
          <w:sz w:val="22"/>
          <w:szCs w:val="22"/>
          <w:rPrChange w:id="7" w:author="Sanja LAG Mareta" w:date="2026-07-09T12:23:00Z" w16du:dateUtc="2026-07-09T10:23:00Z">
            <w:rPr>
              <w:rFonts w:asciiTheme="minorHAnsi" w:hAnsiTheme="minorHAnsi" w:cstheme="minorHAnsi"/>
              <w:sz w:val="22"/>
              <w:szCs w:val="22"/>
            </w:rPr>
          </w:rPrChange>
        </w:rPr>
        <w:t xml:space="preserve"> </w:t>
      </w:r>
      <w:r w:rsidR="005B0D5C" w:rsidRPr="00BC315F">
        <w:rPr>
          <w:rFonts w:asciiTheme="minorHAnsi" w:hAnsiTheme="minorHAnsi" w:cstheme="minorHAnsi"/>
          <w:color w:val="EE0000"/>
          <w:sz w:val="22"/>
          <w:szCs w:val="22"/>
          <w:rPrChange w:id="8" w:author="Sanja LAG Mareta" w:date="2026-07-09T12:23:00Z" w16du:dateUtc="2026-07-09T10:23:00Z">
            <w:rPr>
              <w:rFonts w:asciiTheme="minorHAnsi" w:hAnsiTheme="minorHAnsi" w:cstheme="minorHAnsi"/>
              <w:sz w:val="22"/>
              <w:szCs w:val="22"/>
            </w:rPr>
          </w:rPrChange>
        </w:rPr>
        <w:t>2026</w:t>
      </w:r>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godine</w:t>
      </w:r>
      <w:proofErr w:type="spellEnd"/>
      <w:r w:rsidRPr="000114A6">
        <w:rPr>
          <w:rFonts w:asciiTheme="minorHAnsi" w:hAnsiTheme="minorHAnsi" w:cstheme="minorHAnsi"/>
          <w:sz w:val="22"/>
          <w:szCs w:val="22"/>
        </w:rPr>
        <w:t xml:space="preserve">, </w:t>
      </w:r>
      <w:proofErr w:type="spellStart"/>
      <w:r w:rsidRPr="000114A6">
        <w:rPr>
          <w:rFonts w:asciiTheme="minorHAnsi" w:hAnsiTheme="minorHAnsi" w:cstheme="minorHAnsi"/>
          <w:sz w:val="22"/>
          <w:szCs w:val="22"/>
        </w:rPr>
        <w:t>objavljuje</w:t>
      </w:r>
      <w:proofErr w:type="spellEnd"/>
      <w:r w:rsidRPr="000114A6">
        <w:rPr>
          <w:rFonts w:asciiTheme="minorHAnsi" w:hAnsiTheme="minorHAnsi" w:cstheme="minorHAnsi"/>
          <w:sz w:val="22"/>
          <w:szCs w:val="22"/>
        </w:rPr>
        <w:t xml:space="preserve">:  </w:t>
      </w:r>
    </w:p>
    <w:p w14:paraId="747719B5"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1822308A"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72ACD44E" w14:textId="77777777" w:rsidR="00B636DF" w:rsidRPr="000114A6" w:rsidRDefault="00B636DF" w:rsidP="00B636DF">
      <w:pPr>
        <w:shd w:val="clear" w:color="auto" w:fill="FFFFFF" w:themeFill="background1"/>
        <w:tabs>
          <w:tab w:val="left" w:pos="426"/>
          <w:tab w:val="left" w:pos="8647"/>
        </w:tabs>
        <w:ind w:right="-563"/>
        <w:jc w:val="center"/>
        <w:rPr>
          <w:rFonts w:cstheme="minorHAnsi"/>
          <w:b/>
          <w:sz w:val="32"/>
          <w:szCs w:val="32"/>
        </w:rPr>
      </w:pPr>
      <w:r w:rsidRPr="000114A6">
        <w:rPr>
          <w:rFonts w:cstheme="minorHAnsi"/>
          <w:b/>
          <w:sz w:val="32"/>
          <w:szCs w:val="32"/>
        </w:rPr>
        <w:t xml:space="preserve">LAG NATJEČAJ </w:t>
      </w:r>
    </w:p>
    <w:p w14:paraId="15DBF405" w14:textId="29BC4102" w:rsidR="00B636DF" w:rsidRPr="000114A6" w:rsidRDefault="001C32D3" w:rsidP="00B636DF">
      <w:pPr>
        <w:widowControl w:val="0"/>
        <w:shd w:val="clear" w:color="auto" w:fill="FFFFFF" w:themeFill="background1"/>
        <w:tabs>
          <w:tab w:val="left" w:pos="142"/>
        </w:tabs>
        <w:autoSpaceDE w:val="0"/>
        <w:autoSpaceDN w:val="0"/>
        <w:spacing w:after="72"/>
        <w:jc w:val="center"/>
        <w:textAlignment w:val="baseline"/>
        <w:rPr>
          <w:rFonts w:cstheme="minorHAnsi"/>
          <w:b/>
          <w:bCs/>
          <w:sz w:val="24"/>
          <w:szCs w:val="24"/>
        </w:rPr>
      </w:pPr>
      <w:bookmarkStart w:id="9" w:name="_Hlk188877471"/>
      <w:r w:rsidRPr="000114A6">
        <w:rPr>
          <w:rFonts w:eastAsia="Calibri" w:cstheme="minorHAnsi"/>
          <w:b/>
          <w:bCs/>
          <w:sz w:val="24"/>
          <w:szCs w:val="24"/>
        </w:rPr>
        <w:t>2.1</w:t>
      </w:r>
      <w:r w:rsidR="001B43FF">
        <w:rPr>
          <w:rFonts w:eastAsia="Calibri" w:cstheme="minorHAnsi"/>
          <w:b/>
          <w:bCs/>
          <w:sz w:val="24"/>
          <w:szCs w:val="24"/>
        </w:rPr>
        <w:t>.</w:t>
      </w:r>
      <w:r w:rsidRPr="000114A6">
        <w:rPr>
          <w:rFonts w:eastAsia="Calibri" w:cstheme="minorHAnsi"/>
          <w:b/>
          <w:bCs/>
          <w:sz w:val="24"/>
          <w:szCs w:val="24"/>
        </w:rPr>
        <w:t xml:space="preserve"> – </w:t>
      </w:r>
      <w:r w:rsidR="00AB7254" w:rsidRPr="000114A6">
        <w:rPr>
          <w:rFonts w:eastAsia="Calibri" w:cstheme="minorHAnsi"/>
          <w:b/>
          <w:bCs/>
          <w:sz w:val="24"/>
          <w:szCs w:val="24"/>
        </w:rPr>
        <w:t xml:space="preserve">1 Potpora </w:t>
      </w:r>
      <w:r w:rsidRPr="000114A6">
        <w:rPr>
          <w:rFonts w:eastAsia="Calibri" w:cstheme="minorHAnsi"/>
          <w:b/>
          <w:bCs/>
          <w:sz w:val="24"/>
          <w:szCs w:val="24"/>
        </w:rPr>
        <w:t>razvoj</w:t>
      </w:r>
      <w:r w:rsidR="00AB7254" w:rsidRPr="000114A6">
        <w:rPr>
          <w:rFonts w:eastAsia="Calibri" w:cstheme="minorHAnsi"/>
          <w:b/>
          <w:bCs/>
          <w:sz w:val="24"/>
          <w:szCs w:val="24"/>
        </w:rPr>
        <w:t>u</w:t>
      </w:r>
      <w:r w:rsidRPr="000114A6">
        <w:rPr>
          <w:rFonts w:eastAsia="Calibri" w:cstheme="minorHAnsi"/>
          <w:b/>
          <w:bCs/>
          <w:sz w:val="24"/>
          <w:szCs w:val="24"/>
        </w:rPr>
        <w:t xml:space="preserve"> prerađivačkih kapaciteta </w:t>
      </w:r>
      <w:r w:rsidR="00AB7254" w:rsidRPr="000114A6">
        <w:rPr>
          <w:rFonts w:eastAsia="Calibri" w:cstheme="minorHAnsi"/>
          <w:b/>
          <w:bCs/>
          <w:sz w:val="24"/>
          <w:szCs w:val="24"/>
        </w:rPr>
        <w:t>na području LAG-a Mareta</w:t>
      </w:r>
    </w:p>
    <w:bookmarkEnd w:id="9"/>
    <w:p w14:paraId="67903092" w14:textId="77777777" w:rsidR="00B636DF" w:rsidRPr="000114A6" w:rsidRDefault="00B636DF" w:rsidP="00B33CF2">
      <w:pPr>
        <w:shd w:val="clear" w:color="auto" w:fill="FFFFFF" w:themeFill="background1"/>
        <w:tabs>
          <w:tab w:val="left" w:pos="426"/>
          <w:tab w:val="left" w:pos="8647"/>
        </w:tabs>
        <w:ind w:right="-563"/>
        <w:rPr>
          <w:rFonts w:cstheme="minorHAnsi"/>
          <w:b/>
          <w:sz w:val="32"/>
          <w:szCs w:val="32"/>
        </w:rPr>
      </w:pPr>
    </w:p>
    <w:p w14:paraId="21A43AC4" w14:textId="77777777" w:rsidR="00B636DF" w:rsidRPr="000114A6" w:rsidRDefault="00B636DF" w:rsidP="00B636DF">
      <w:pPr>
        <w:shd w:val="clear" w:color="auto" w:fill="FFFFFF" w:themeFill="background1"/>
        <w:tabs>
          <w:tab w:val="left" w:pos="426"/>
          <w:tab w:val="left" w:pos="8647"/>
        </w:tabs>
        <w:ind w:right="-563"/>
        <w:jc w:val="center"/>
        <w:rPr>
          <w:rFonts w:cstheme="minorHAnsi"/>
          <w:b/>
          <w:sz w:val="24"/>
          <w:szCs w:val="24"/>
        </w:rPr>
      </w:pPr>
    </w:p>
    <w:p w14:paraId="346F2FFE" w14:textId="77777777" w:rsidR="00B636DF" w:rsidRPr="000114A6" w:rsidRDefault="00B636DF" w:rsidP="00B636DF">
      <w:pPr>
        <w:shd w:val="clear" w:color="auto" w:fill="FFFFFF" w:themeFill="background1"/>
        <w:tabs>
          <w:tab w:val="left" w:pos="426"/>
          <w:tab w:val="left" w:pos="8647"/>
        </w:tabs>
        <w:ind w:right="-563"/>
        <w:jc w:val="center"/>
        <w:rPr>
          <w:rFonts w:cstheme="minorHAnsi"/>
          <w:bCs/>
          <w:sz w:val="24"/>
          <w:szCs w:val="24"/>
        </w:rPr>
      </w:pPr>
      <w:r w:rsidRPr="000114A6">
        <w:rPr>
          <w:rFonts w:cstheme="minorHAnsi"/>
          <w:bCs/>
          <w:sz w:val="24"/>
          <w:szCs w:val="24"/>
        </w:rPr>
        <w:t>za provedbu intervencije</w:t>
      </w:r>
    </w:p>
    <w:p w14:paraId="066E319F" w14:textId="5BFF14E5" w:rsidR="00B636DF" w:rsidRPr="000114A6" w:rsidRDefault="001F6095" w:rsidP="00B636DF">
      <w:pPr>
        <w:shd w:val="clear" w:color="auto" w:fill="FFFFFF" w:themeFill="background1"/>
        <w:tabs>
          <w:tab w:val="left" w:pos="426"/>
          <w:tab w:val="left" w:pos="8647"/>
        </w:tabs>
        <w:ind w:right="-563"/>
        <w:jc w:val="center"/>
        <w:rPr>
          <w:rFonts w:eastAsia="Calibri" w:cstheme="minorHAnsi"/>
          <w:bCs/>
          <w:sz w:val="24"/>
          <w:szCs w:val="24"/>
        </w:rPr>
      </w:pPr>
      <w:r w:rsidRPr="000114A6">
        <w:rPr>
          <w:rFonts w:cstheme="minorHAnsi"/>
          <w:b/>
          <w:bCs/>
        </w:rPr>
        <w:t xml:space="preserve">INT 2.1. </w:t>
      </w:r>
      <w:r w:rsidRPr="000114A6">
        <w:rPr>
          <w:rFonts w:eastAsia="Calibri" w:cstheme="minorHAnsi"/>
          <w:b/>
          <w:bCs/>
        </w:rPr>
        <w:t>Potpora razvoju lokalnog poduzetništva</w:t>
      </w:r>
    </w:p>
    <w:p w14:paraId="4C724B78" w14:textId="77777777" w:rsidR="00B636DF" w:rsidRPr="000114A6" w:rsidRDefault="00B636DF" w:rsidP="00B636DF">
      <w:pPr>
        <w:pStyle w:val="NoSpacing1"/>
        <w:jc w:val="center"/>
        <w:rPr>
          <w:rFonts w:asciiTheme="minorHAnsi" w:hAnsiTheme="minorHAnsi" w:cstheme="minorHAnsi"/>
          <w:bCs/>
        </w:rPr>
      </w:pPr>
      <w:proofErr w:type="spellStart"/>
      <w:r w:rsidRPr="000114A6">
        <w:rPr>
          <w:rFonts w:asciiTheme="minorHAnsi" w:eastAsia="Calibri" w:hAnsiTheme="minorHAnsi" w:cstheme="minorHAnsi"/>
          <w:bCs/>
        </w:rPr>
        <w:t>iz</w:t>
      </w:r>
      <w:proofErr w:type="spellEnd"/>
      <w:r w:rsidRPr="000114A6">
        <w:rPr>
          <w:rFonts w:asciiTheme="minorHAnsi" w:eastAsia="Calibri" w:hAnsiTheme="minorHAnsi" w:cstheme="minorHAnsi"/>
          <w:bCs/>
        </w:rPr>
        <w:t xml:space="preserve"> </w:t>
      </w:r>
      <w:r w:rsidRPr="000114A6">
        <w:rPr>
          <w:rFonts w:asciiTheme="minorHAnsi" w:hAnsiTheme="minorHAnsi" w:cstheme="minorHAnsi"/>
          <w:bCs/>
        </w:rPr>
        <w:t xml:space="preserve">LRS LAG Mareta za </w:t>
      </w:r>
      <w:proofErr w:type="spellStart"/>
      <w:r w:rsidRPr="000114A6">
        <w:rPr>
          <w:rFonts w:asciiTheme="minorHAnsi" w:hAnsiTheme="minorHAnsi" w:cstheme="minorHAnsi"/>
          <w:bCs/>
        </w:rPr>
        <w:t>razdoblje</w:t>
      </w:r>
      <w:proofErr w:type="spellEnd"/>
      <w:r w:rsidRPr="000114A6">
        <w:rPr>
          <w:rFonts w:asciiTheme="minorHAnsi" w:hAnsiTheme="minorHAnsi" w:cstheme="minorHAnsi"/>
          <w:bCs/>
        </w:rPr>
        <w:t xml:space="preserve"> 2023.-2027.</w:t>
      </w:r>
    </w:p>
    <w:p w14:paraId="57C628F6" w14:textId="77777777" w:rsidR="00B636DF" w:rsidRPr="000114A6" w:rsidRDefault="00B636DF" w:rsidP="00B636DF">
      <w:pPr>
        <w:pStyle w:val="NoSpacing1"/>
        <w:jc w:val="center"/>
        <w:rPr>
          <w:rFonts w:asciiTheme="minorHAnsi" w:hAnsiTheme="minorHAnsi" w:cstheme="minorHAnsi"/>
          <w:bCs/>
        </w:rPr>
      </w:pPr>
      <w:proofErr w:type="spellStart"/>
      <w:r w:rsidRPr="000114A6">
        <w:rPr>
          <w:rFonts w:asciiTheme="minorHAnsi" w:hAnsiTheme="minorHAnsi" w:cstheme="minorHAnsi"/>
          <w:bCs/>
        </w:rPr>
        <w:t>Strateški</w:t>
      </w:r>
      <w:proofErr w:type="spellEnd"/>
      <w:r w:rsidRPr="000114A6">
        <w:rPr>
          <w:rFonts w:asciiTheme="minorHAnsi" w:hAnsiTheme="minorHAnsi" w:cstheme="minorHAnsi"/>
          <w:bCs/>
        </w:rPr>
        <w:t xml:space="preserve"> plan </w:t>
      </w:r>
      <w:proofErr w:type="spellStart"/>
      <w:r w:rsidRPr="000114A6">
        <w:rPr>
          <w:rFonts w:asciiTheme="minorHAnsi" w:hAnsiTheme="minorHAnsi" w:cstheme="minorHAnsi"/>
          <w:bCs/>
        </w:rPr>
        <w:t>Zajedničke</w:t>
      </w:r>
      <w:proofErr w:type="spellEnd"/>
      <w:r w:rsidRPr="000114A6">
        <w:rPr>
          <w:rFonts w:asciiTheme="minorHAnsi" w:hAnsiTheme="minorHAnsi" w:cstheme="minorHAnsi"/>
          <w:bCs/>
        </w:rPr>
        <w:t xml:space="preserve"> </w:t>
      </w:r>
      <w:proofErr w:type="spellStart"/>
      <w:r w:rsidRPr="000114A6">
        <w:rPr>
          <w:rFonts w:asciiTheme="minorHAnsi" w:hAnsiTheme="minorHAnsi" w:cstheme="minorHAnsi"/>
          <w:bCs/>
        </w:rPr>
        <w:t>poljoprivredne</w:t>
      </w:r>
      <w:proofErr w:type="spellEnd"/>
      <w:r w:rsidRPr="000114A6">
        <w:rPr>
          <w:rFonts w:asciiTheme="minorHAnsi" w:hAnsiTheme="minorHAnsi" w:cstheme="minorHAnsi"/>
          <w:bCs/>
        </w:rPr>
        <w:t xml:space="preserve"> </w:t>
      </w:r>
      <w:proofErr w:type="spellStart"/>
      <w:r w:rsidRPr="000114A6">
        <w:rPr>
          <w:rFonts w:asciiTheme="minorHAnsi" w:hAnsiTheme="minorHAnsi" w:cstheme="minorHAnsi"/>
          <w:bCs/>
        </w:rPr>
        <w:t>politike</w:t>
      </w:r>
      <w:proofErr w:type="spellEnd"/>
      <w:r w:rsidRPr="000114A6">
        <w:rPr>
          <w:rFonts w:asciiTheme="minorHAnsi" w:hAnsiTheme="minorHAnsi" w:cstheme="minorHAnsi"/>
          <w:bCs/>
        </w:rPr>
        <w:t xml:space="preserve"> </w:t>
      </w:r>
    </w:p>
    <w:p w14:paraId="681E548F" w14:textId="77777777" w:rsidR="00B636DF" w:rsidRPr="000114A6" w:rsidRDefault="00B636DF" w:rsidP="00B636DF">
      <w:pPr>
        <w:pStyle w:val="NoSpacing1"/>
        <w:jc w:val="center"/>
        <w:rPr>
          <w:rFonts w:asciiTheme="minorHAnsi" w:hAnsiTheme="minorHAnsi" w:cstheme="minorHAnsi"/>
          <w:bCs/>
        </w:rPr>
      </w:pPr>
      <w:proofErr w:type="spellStart"/>
      <w:r w:rsidRPr="000114A6">
        <w:rPr>
          <w:rFonts w:asciiTheme="minorHAnsi" w:hAnsiTheme="minorHAnsi" w:cstheme="minorHAnsi"/>
          <w:bCs/>
        </w:rPr>
        <w:t>Republike</w:t>
      </w:r>
      <w:proofErr w:type="spellEnd"/>
      <w:r w:rsidRPr="000114A6">
        <w:rPr>
          <w:rFonts w:asciiTheme="minorHAnsi" w:hAnsiTheme="minorHAnsi" w:cstheme="minorHAnsi"/>
          <w:bCs/>
        </w:rPr>
        <w:t xml:space="preserve"> </w:t>
      </w:r>
      <w:proofErr w:type="spellStart"/>
      <w:r w:rsidRPr="000114A6">
        <w:rPr>
          <w:rFonts w:asciiTheme="minorHAnsi" w:hAnsiTheme="minorHAnsi" w:cstheme="minorHAnsi"/>
          <w:bCs/>
        </w:rPr>
        <w:t>Hrvatske</w:t>
      </w:r>
      <w:proofErr w:type="spellEnd"/>
      <w:r w:rsidRPr="000114A6">
        <w:rPr>
          <w:rFonts w:asciiTheme="minorHAnsi" w:hAnsiTheme="minorHAnsi" w:cstheme="minorHAnsi"/>
          <w:bCs/>
        </w:rPr>
        <w:t xml:space="preserve"> 2023. – 2027. </w:t>
      </w:r>
    </w:p>
    <w:p w14:paraId="6E9EE111" w14:textId="77777777" w:rsidR="00B636DF" w:rsidRPr="000114A6" w:rsidRDefault="00B636DF" w:rsidP="00B636DF">
      <w:pPr>
        <w:pStyle w:val="NoSpacing1"/>
        <w:jc w:val="center"/>
        <w:rPr>
          <w:rFonts w:asciiTheme="minorHAnsi" w:hAnsiTheme="minorHAnsi" w:cstheme="minorHAnsi"/>
          <w:bCs/>
        </w:rPr>
      </w:pPr>
      <w:r w:rsidRPr="000114A6">
        <w:rPr>
          <w:rFonts w:asciiTheme="minorHAnsi" w:hAnsiTheme="minorHAnsi" w:cstheme="minorHAnsi"/>
          <w:bCs/>
        </w:rPr>
        <w:t xml:space="preserve">LEADER – </w:t>
      </w:r>
      <w:proofErr w:type="spellStart"/>
      <w:r w:rsidRPr="000114A6">
        <w:rPr>
          <w:rFonts w:asciiTheme="minorHAnsi" w:hAnsiTheme="minorHAnsi" w:cstheme="minorHAnsi"/>
          <w:bCs/>
        </w:rPr>
        <w:t>Intervencija</w:t>
      </w:r>
      <w:proofErr w:type="spellEnd"/>
      <w:r w:rsidRPr="000114A6">
        <w:rPr>
          <w:rFonts w:asciiTheme="minorHAnsi" w:hAnsiTheme="minorHAnsi" w:cstheme="minorHAnsi"/>
          <w:bCs/>
        </w:rPr>
        <w:t xml:space="preserve"> 77.06.</w:t>
      </w:r>
    </w:p>
    <w:p w14:paraId="602D3153"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40CA2993" w14:textId="5512F0FD" w:rsidR="00B636DF" w:rsidRPr="000114A6" w:rsidRDefault="00B636DF" w:rsidP="00B636DF">
      <w:pPr>
        <w:widowControl w:val="0"/>
        <w:shd w:val="clear" w:color="auto" w:fill="FFFFFF" w:themeFill="background1"/>
        <w:tabs>
          <w:tab w:val="left" w:pos="142"/>
        </w:tabs>
        <w:autoSpaceDE w:val="0"/>
        <w:autoSpaceDN w:val="0"/>
        <w:spacing w:after="72"/>
        <w:jc w:val="center"/>
        <w:textAlignment w:val="baseline"/>
        <w:rPr>
          <w:rFonts w:cstheme="minorHAnsi"/>
          <w:b/>
          <w:bCs/>
          <w:sz w:val="24"/>
          <w:szCs w:val="24"/>
        </w:rPr>
      </w:pPr>
      <w:proofErr w:type="spellStart"/>
      <w:r w:rsidRPr="000114A6">
        <w:rPr>
          <w:rFonts w:cstheme="minorHAnsi"/>
          <w:b/>
          <w:bCs/>
          <w:sz w:val="24"/>
          <w:szCs w:val="24"/>
        </w:rPr>
        <w:t>Ref</w:t>
      </w:r>
      <w:proofErr w:type="spellEnd"/>
      <w:r w:rsidRPr="000114A6">
        <w:rPr>
          <w:rFonts w:cstheme="minorHAnsi"/>
          <w:b/>
          <w:bCs/>
          <w:sz w:val="24"/>
          <w:szCs w:val="24"/>
        </w:rPr>
        <w:t>. br.</w:t>
      </w:r>
      <w:r w:rsidR="0085728E" w:rsidRPr="000114A6">
        <w:rPr>
          <w:rFonts w:cstheme="minorHAnsi"/>
          <w:b/>
          <w:bCs/>
          <w:sz w:val="24"/>
          <w:szCs w:val="24"/>
        </w:rPr>
        <w:t>2</w:t>
      </w:r>
      <w:r w:rsidRPr="000114A6">
        <w:rPr>
          <w:rFonts w:cstheme="minorHAnsi"/>
          <w:b/>
          <w:bCs/>
          <w:sz w:val="24"/>
          <w:szCs w:val="24"/>
        </w:rPr>
        <w:t>.1.-0</w:t>
      </w:r>
      <w:r w:rsidR="0085728E" w:rsidRPr="000114A6">
        <w:rPr>
          <w:rFonts w:cstheme="minorHAnsi"/>
          <w:b/>
          <w:bCs/>
          <w:sz w:val="24"/>
          <w:szCs w:val="24"/>
        </w:rPr>
        <w:t>1</w:t>
      </w:r>
    </w:p>
    <w:p w14:paraId="26A9BFE0"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5932B530"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095DD0DA" w14:textId="77777777" w:rsidR="00B636DF" w:rsidRPr="000114A6"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B636DF" w:rsidRPr="000114A6" w14:paraId="030A96F4" w14:textId="77777777" w:rsidTr="00E97DEF">
        <w:tc>
          <w:tcPr>
            <w:tcW w:w="9350" w:type="dxa"/>
          </w:tcPr>
          <w:p w14:paraId="6F21E993" w14:textId="77777777" w:rsidR="00B636DF" w:rsidRPr="009E47DE" w:rsidRDefault="00B636DF" w:rsidP="00E97DEF">
            <w:pPr>
              <w:widowControl w:val="0"/>
              <w:tabs>
                <w:tab w:val="left" w:pos="142"/>
              </w:tabs>
              <w:autoSpaceDE w:val="0"/>
              <w:autoSpaceDN w:val="0"/>
              <w:spacing w:after="72"/>
              <w:jc w:val="center"/>
              <w:textAlignment w:val="baseline"/>
              <w:rPr>
                <w:rFonts w:cstheme="minorHAnsi"/>
                <w:sz w:val="24"/>
                <w:szCs w:val="24"/>
              </w:rPr>
            </w:pPr>
            <w:r w:rsidRPr="009E47DE">
              <w:rPr>
                <w:rFonts w:cstheme="minorHAnsi"/>
                <w:noProof/>
                <w:sz w:val="24"/>
                <w:szCs w:val="24"/>
              </w:rPr>
              <w:drawing>
                <wp:inline distT="0" distB="0" distL="0" distR="0" wp14:anchorId="08294476" wp14:editId="764B9677">
                  <wp:extent cx="3042285" cy="963295"/>
                  <wp:effectExtent l="0" t="0" r="5715" b="8255"/>
                  <wp:docPr id="207144749" name="Picture 3" descr="A green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44749" name="Picture 3" descr="A green sign with white tex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2285" cy="963295"/>
                          </a:xfrm>
                          <a:prstGeom prst="rect">
                            <a:avLst/>
                          </a:prstGeom>
                          <a:noFill/>
                        </pic:spPr>
                      </pic:pic>
                    </a:graphicData>
                  </a:graphic>
                </wp:inline>
              </w:drawing>
            </w:r>
          </w:p>
        </w:tc>
      </w:tr>
      <w:tr w:rsidR="00B636DF" w:rsidRPr="000114A6" w14:paraId="6BD1B6EA" w14:textId="77777777" w:rsidTr="00E97DEF">
        <w:tc>
          <w:tcPr>
            <w:tcW w:w="9350" w:type="dxa"/>
          </w:tcPr>
          <w:p w14:paraId="484DCD81" w14:textId="77777777" w:rsidR="00B636DF" w:rsidRPr="009E47DE" w:rsidRDefault="00B636DF" w:rsidP="00E97DEF">
            <w:pPr>
              <w:widowControl w:val="0"/>
              <w:tabs>
                <w:tab w:val="left" w:pos="142"/>
              </w:tabs>
              <w:autoSpaceDE w:val="0"/>
              <w:autoSpaceDN w:val="0"/>
              <w:spacing w:after="72"/>
              <w:jc w:val="center"/>
              <w:textAlignment w:val="baseline"/>
              <w:rPr>
                <w:rFonts w:cstheme="minorHAnsi"/>
                <w:noProof/>
              </w:rPr>
            </w:pPr>
          </w:p>
        </w:tc>
      </w:tr>
      <w:tr w:rsidR="00B636DF" w:rsidRPr="000114A6" w14:paraId="5ED58D4D" w14:textId="77777777" w:rsidTr="00E97DEF">
        <w:tc>
          <w:tcPr>
            <w:tcW w:w="9350" w:type="dxa"/>
          </w:tcPr>
          <w:p w14:paraId="676312CF" w14:textId="77777777" w:rsidR="00B636DF" w:rsidRPr="009E47DE" w:rsidRDefault="00B636DF" w:rsidP="00E97DEF">
            <w:pPr>
              <w:widowControl w:val="0"/>
              <w:tabs>
                <w:tab w:val="left" w:pos="142"/>
              </w:tabs>
              <w:autoSpaceDE w:val="0"/>
              <w:autoSpaceDN w:val="0"/>
              <w:spacing w:after="72"/>
              <w:jc w:val="center"/>
              <w:textAlignment w:val="baseline"/>
              <w:rPr>
                <w:rFonts w:cstheme="minorHAnsi"/>
                <w:noProof/>
                <w:sz w:val="24"/>
                <w:szCs w:val="24"/>
              </w:rPr>
            </w:pPr>
            <w:r w:rsidRPr="009E47DE">
              <w:rPr>
                <w:rFonts w:cstheme="minorHAnsi"/>
                <w:noProof/>
              </w:rPr>
              <w:drawing>
                <wp:inline distT="0" distB="0" distL="0" distR="0" wp14:anchorId="116FB4FC" wp14:editId="057ED003">
                  <wp:extent cx="5760720" cy="876300"/>
                  <wp:effectExtent l="0" t="0" r="0" b="0"/>
                  <wp:docPr id="1287653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876300"/>
                          </a:xfrm>
                          <a:prstGeom prst="rect">
                            <a:avLst/>
                          </a:prstGeom>
                          <a:noFill/>
                          <a:ln>
                            <a:noFill/>
                          </a:ln>
                        </pic:spPr>
                      </pic:pic>
                    </a:graphicData>
                  </a:graphic>
                </wp:inline>
              </w:drawing>
            </w:r>
          </w:p>
        </w:tc>
      </w:tr>
    </w:tbl>
    <w:p w14:paraId="419AB7B6" w14:textId="77777777" w:rsidR="00B636DF" w:rsidRPr="009E47DE"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sz w:val="24"/>
          <w:szCs w:val="24"/>
        </w:rPr>
      </w:pPr>
    </w:p>
    <w:p w14:paraId="67869ACE" w14:textId="5C63F7AE" w:rsidR="00B636DF" w:rsidRPr="00916DA2" w:rsidRDefault="00B636DF" w:rsidP="00B636DF">
      <w:pPr>
        <w:pStyle w:val="Zaglavlje"/>
        <w:shd w:val="clear" w:color="auto" w:fill="FFFFFF" w:themeFill="background1"/>
        <w:ind w:right="-279"/>
        <w:rPr>
          <w:rFonts w:cstheme="minorHAnsi"/>
          <w:color w:val="EE0000"/>
          <w:sz w:val="24"/>
          <w:szCs w:val="24"/>
        </w:rPr>
      </w:pPr>
      <w:r w:rsidRPr="00916DA2">
        <w:rPr>
          <w:rFonts w:cstheme="minorHAnsi"/>
          <w:color w:val="EE0000"/>
          <w:sz w:val="24"/>
          <w:szCs w:val="24"/>
        </w:rPr>
        <w:t xml:space="preserve">Verzija: </w:t>
      </w:r>
      <w:r w:rsidR="002F77F7" w:rsidRPr="00916DA2">
        <w:rPr>
          <w:rFonts w:cstheme="minorHAnsi"/>
          <w:color w:val="EE0000"/>
          <w:sz w:val="24"/>
          <w:szCs w:val="24"/>
        </w:rPr>
        <w:t>2</w:t>
      </w:r>
      <w:r w:rsidRPr="00916DA2">
        <w:rPr>
          <w:rFonts w:cstheme="minorHAnsi"/>
          <w:color w:val="EE0000"/>
          <w:sz w:val="24"/>
          <w:szCs w:val="24"/>
        </w:rPr>
        <w:t>.0</w:t>
      </w:r>
    </w:p>
    <w:p w14:paraId="31EDBAF0" w14:textId="7590BC14" w:rsidR="00B636DF" w:rsidRPr="00916DA2" w:rsidRDefault="00B636DF" w:rsidP="00B636DF">
      <w:pPr>
        <w:widowControl w:val="0"/>
        <w:shd w:val="clear" w:color="auto" w:fill="FFFFFF" w:themeFill="background1"/>
        <w:tabs>
          <w:tab w:val="left" w:pos="142"/>
        </w:tabs>
        <w:autoSpaceDE w:val="0"/>
        <w:autoSpaceDN w:val="0"/>
        <w:spacing w:after="72"/>
        <w:jc w:val="both"/>
        <w:textAlignment w:val="baseline"/>
        <w:rPr>
          <w:rFonts w:cstheme="minorHAnsi"/>
          <w:b/>
          <w:bCs/>
          <w:color w:val="EE0000"/>
          <w:sz w:val="24"/>
          <w:szCs w:val="24"/>
        </w:rPr>
      </w:pPr>
      <w:r w:rsidRPr="00916DA2">
        <w:rPr>
          <w:rFonts w:cstheme="minorHAnsi"/>
          <w:b/>
          <w:bCs/>
          <w:color w:val="EE0000"/>
          <w:sz w:val="24"/>
          <w:szCs w:val="24"/>
        </w:rPr>
        <w:t xml:space="preserve">Datum: </w:t>
      </w:r>
      <w:r w:rsidR="002F77F7" w:rsidRPr="00916DA2">
        <w:rPr>
          <w:rFonts w:cstheme="minorHAnsi"/>
          <w:b/>
          <w:bCs/>
          <w:color w:val="EE0000"/>
          <w:sz w:val="24"/>
          <w:szCs w:val="24"/>
        </w:rPr>
        <w:t>25.6.</w:t>
      </w:r>
      <w:r w:rsidR="004973D6" w:rsidRPr="00916DA2">
        <w:rPr>
          <w:rFonts w:cstheme="minorHAnsi"/>
          <w:b/>
          <w:bCs/>
          <w:color w:val="EE0000"/>
          <w:sz w:val="24"/>
          <w:szCs w:val="24"/>
        </w:rPr>
        <w:t xml:space="preserve"> </w:t>
      </w:r>
      <w:r w:rsidR="00036397" w:rsidRPr="00916DA2">
        <w:rPr>
          <w:rFonts w:cstheme="minorHAnsi"/>
          <w:b/>
          <w:bCs/>
          <w:color w:val="EE0000"/>
          <w:sz w:val="24"/>
          <w:szCs w:val="24"/>
        </w:rPr>
        <w:t>2026</w:t>
      </w:r>
      <w:r w:rsidRPr="00916DA2">
        <w:rPr>
          <w:rFonts w:cstheme="minorHAnsi"/>
          <w:b/>
          <w:bCs/>
          <w:color w:val="EE0000"/>
          <w:sz w:val="24"/>
          <w:szCs w:val="24"/>
        </w:rPr>
        <w:t>.</w:t>
      </w:r>
    </w:p>
    <w:p w14:paraId="2A246641" w14:textId="77777777" w:rsidR="00B33CF2" w:rsidRPr="009E47DE" w:rsidRDefault="00B33CF2" w:rsidP="00B636DF">
      <w:pPr>
        <w:widowControl w:val="0"/>
        <w:shd w:val="clear" w:color="auto" w:fill="FFFFFF" w:themeFill="background1"/>
        <w:tabs>
          <w:tab w:val="left" w:pos="142"/>
        </w:tabs>
        <w:autoSpaceDE w:val="0"/>
        <w:autoSpaceDN w:val="0"/>
        <w:spacing w:after="72"/>
        <w:jc w:val="both"/>
        <w:textAlignment w:val="baseline"/>
        <w:rPr>
          <w:rFonts w:cstheme="minorHAnsi"/>
          <w:b/>
          <w:bCs/>
          <w:sz w:val="24"/>
          <w:szCs w:val="24"/>
        </w:rPr>
      </w:pPr>
    </w:p>
    <w:p w14:paraId="4C125788" w14:textId="77777777" w:rsidR="00AB7254" w:rsidRPr="009E47DE" w:rsidRDefault="00AB7254" w:rsidP="00B636DF">
      <w:pPr>
        <w:widowControl w:val="0"/>
        <w:shd w:val="clear" w:color="auto" w:fill="FFFFFF" w:themeFill="background1"/>
        <w:tabs>
          <w:tab w:val="left" w:pos="142"/>
        </w:tabs>
        <w:autoSpaceDE w:val="0"/>
        <w:autoSpaceDN w:val="0"/>
        <w:spacing w:after="72"/>
        <w:jc w:val="both"/>
        <w:textAlignment w:val="baseline"/>
        <w:rPr>
          <w:rFonts w:cstheme="minorHAnsi"/>
          <w:b/>
          <w:bCs/>
          <w:sz w:val="24"/>
          <w:szCs w:val="24"/>
        </w:rPr>
      </w:pPr>
    </w:p>
    <w:p w14:paraId="12528326" w14:textId="77777777" w:rsidR="00AB7254" w:rsidRPr="009E47DE" w:rsidRDefault="00AB7254" w:rsidP="00B636DF">
      <w:pPr>
        <w:widowControl w:val="0"/>
        <w:shd w:val="clear" w:color="auto" w:fill="FFFFFF" w:themeFill="background1"/>
        <w:tabs>
          <w:tab w:val="left" w:pos="142"/>
        </w:tabs>
        <w:autoSpaceDE w:val="0"/>
        <w:autoSpaceDN w:val="0"/>
        <w:spacing w:after="72"/>
        <w:jc w:val="both"/>
        <w:textAlignment w:val="baseline"/>
        <w:rPr>
          <w:rFonts w:cstheme="minorHAnsi"/>
          <w:b/>
          <w:bCs/>
          <w:sz w:val="24"/>
          <w:szCs w:val="24"/>
        </w:rPr>
      </w:pPr>
    </w:p>
    <w:sdt>
      <w:sdtPr>
        <w:rPr>
          <w:rFonts w:asciiTheme="minorHAnsi" w:eastAsiaTheme="minorHAnsi" w:hAnsiTheme="minorHAnsi" w:cstheme="minorHAnsi"/>
          <w:color w:val="auto"/>
          <w:sz w:val="24"/>
          <w:szCs w:val="24"/>
          <w:lang w:val="hr-HR"/>
        </w:rPr>
        <w:id w:val="-433976450"/>
        <w:docPartObj>
          <w:docPartGallery w:val="Table of Contents"/>
          <w:docPartUnique/>
        </w:docPartObj>
      </w:sdtPr>
      <w:sdtEndPr>
        <w:rPr>
          <w:b/>
          <w:bCs/>
          <w:noProof/>
        </w:rPr>
      </w:sdtEndPr>
      <w:sdtContent>
        <w:p w14:paraId="715F82F8" w14:textId="77777777" w:rsidR="00DE5834" w:rsidRPr="009E47DE" w:rsidRDefault="00804F9D" w:rsidP="00F47BB1">
          <w:pPr>
            <w:pStyle w:val="TOCNaslov"/>
            <w:numPr>
              <w:ilvl w:val="0"/>
              <w:numId w:val="0"/>
            </w:numPr>
            <w:spacing w:line="240" w:lineRule="auto"/>
            <w:ind w:left="432" w:hanging="432"/>
            <w:rPr>
              <w:rFonts w:asciiTheme="minorHAnsi" w:hAnsiTheme="minorHAnsi" w:cstheme="minorHAnsi"/>
              <w:b/>
              <w:color w:val="auto"/>
              <w:sz w:val="24"/>
              <w:szCs w:val="24"/>
              <w:lang w:val="hr-HR"/>
            </w:rPr>
          </w:pPr>
          <w:r w:rsidRPr="009E47DE">
            <w:rPr>
              <w:rFonts w:asciiTheme="minorHAnsi" w:hAnsiTheme="minorHAnsi" w:cstheme="minorHAnsi"/>
              <w:b/>
              <w:color w:val="auto"/>
              <w:sz w:val="24"/>
              <w:szCs w:val="24"/>
              <w:lang w:val="hr-HR"/>
            </w:rPr>
            <w:t>SADRŽAJ</w:t>
          </w:r>
        </w:p>
        <w:p w14:paraId="3C652558" w14:textId="785CD826" w:rsidR="00B636DF" w:rsidRPr="009E47DE" w:rsidRDefault="00DE5834">
          <w:pPr>
            <w:pStyle w:val="Sadraj1"/>
            <w:tabs>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rPr>
            <w:fldChar w:fldCharType="begin"/>
          </w:r>
          <w:r w:rsidRPr="009E47DE">
            <w:rPr>
              <w:rFonts w:asciiTheme="minorHAnsi" w:hAnsiTheme="minorHAnsi" w:cstheme="minorHAnsi"/>
            </w:rPr>
            <w:instrText xml:space="preserve"> TOC \o "1-2" \u </w:instrText>
          </w:r>
          <w:r w:rsidRPr="009E47DE">
            <w:rPr>
              <w:rFonts w:asciiTheme="minorHAnsi" w:hAnsiTheme="minorHAnsi" w:cstheme="minorHAnsi"/>
            </w:rPr>
            <w:fldChar w:fldCharType="separate"/>
          </w:r>
          <w:r w:rsidR="00B636DF" w:rsidRPr="009E47DE">
            <w:rPr>
              <w:rFonts w:asciiTheme="minorHAnsi" w:hAnsiTheme="minorHAnsi" w:cstheme="minorHAnsi"/>
              <w:b/>
              <w:noProof/>
            </w:rPr>
            <w:t>1     OPĆE ODREDBE</w:t>
          </w:r>
          <w:r w:rsidR="00B636DF" w:rsidRPr="009E47DE">
            <w:rPr>
              <w:rFonts w:asciiTheme="minorHAnsi" w:hAnsiTheme="minorHAnsi" w:cstheme="minorHAnsi"/>
              <w:noProof/>
            </w:rPr>
            <w:tab/>
          </w:r>
          <w:r w:rsidR="00B636DF" w:rsidRPr="009E47DE">
            <w:rPr>
              <w:rFonts w:asciiTheme="minorHAnsi" w:hAnsiTheme="minorHAnsi" w:cstheme="minorHAnsi"/>
              <w:noProof/>
            </w:rPr>
            <w:fldChar w:fldCharType="begin"/>
          </w:r>
          <w:r w:rsidR="00B636DF" w:rsidRPr="009E47DE">
            <w:rPr>
              <w:rFonts w:asciiTheme="minorHAnsi" w:hAnsiTheme="minorHAnsi" w:cstheme="minorHAnsi"/>
              <w:noProof/>
            </w:rPr>
            <w:instrText xml:space="preserve"> PAGEREF _Toc207104375 \h </w:instrText>
          </w:r>
          <w:r w:rsidR="00B636DF" w:rsidRPr="009E47DE">
            <w:rPr>
              <w:rFonts w:asciiTheme="minorHAnsi" w:hAnsiTheme="minorHAnsi" w:cstheme="minorHAnsi"/>
              <w:noProof/>
            </w:rPr>
          </w:r>
          <w:r w:rsidR="00B636DF" w:rsidRPr="009E47DE">
            <w:rPr>
              <w:rFonts w:asciiTheme="minorHAnsi" w:hAnsiTheme="minorHAnsi" w:cstheme="minorHAnsi"/>
              <w:noProof/>
            </w:rPr>
            <w:fldChar w:fldCharType="separate"/>
          </w:r>
          <w:r w:rsidR="002E442A">
            <w:rPr>
              <w:rFonts w:asciiTheme="minorHAnsi" w:hAnsiTheme="minorHAnsi" w:cstheme="minorHAnsi"/>
              <w:noProof/>
            </w:rPr>
            <w:t>4</w:t>
          </w:r>
          <w:r w:rsidR="00B636DF" w:rsidRPr="009E47DE">
            <w:rPr>
              <w:rFonts w:asciiTheme="minorHAnsi" w:hAnsiTheme="minorHAnsi" w:cstheme="minorHAnsi"/>
              <w:noProof/>
            </w:rPr>
            <w:fldChar w:fldCharType="end"/>
          </w:r>
        </w:p>
        <w:p w14:paraId="0F567677" w14:textId="6A7C2DAA"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1.1</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Pojmovi i kratice</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_Toc207104376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4</w:t>
          </w:r>
          <w:r w:rsidRPr="009E47DE">
            <w:rPr>
              <w:rFonts w:asciiTheme="minorHAnsi" w:hAnsiTheme="minorHAnsi" w:cstheme="minorHAnsi"/>
              <w:noProof/>
            </w:rPr>
            <w:fldChar w:fldCharType="end"/>
          </w:r>
        </w:p>
        <w:p w14:paraId="030B7060" w14:textId="04D512DA"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bCs/>
              <w:noProof/>
            </w:rPr>
            <w:t>1.2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bCs/>
              <w:noProof/>
            </w:rPr>
            <w:t>Lokalna razvojna strategija LAG-a Mareta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_Toc207104377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9</w:t>
          </w:r>
          <w:r w:rsidRPr="009E47DE">
            <w:rPr>
              <w:rFonts w:asciiTheme="minorHAnsi" w:hAnsiTheme="minorHAnsi" w:cstheme="minorHAnsi"/>
              <w:noProof/>
            </w:rPr>
            <w:fldChar w:fldCharType="end"/>
          </w:r>
        </w:p>
        <w:p w14:paraId="68E2CEBE" w14:textId="3E337FC5"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bCs/>
              <w:noProof/>
            </w:rPr>
            <w:t>1.3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bCs/>
              <w:noProof/>
            </w:rPr>
            <w:t>Cilj LAG natječaja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_Toc207104378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10</w:t>
          </w:r>
          <w:r w:rsidRPr="009E47DE">
            <w:rPr>
              <w:rFonts w:asciiTheme="minorHAnsi" w:hAnsiTheme="minorHAnsi" w:cstheme="minorHAnsi"/>
              <w:noProof/>
            </w:rPr>
            <w:fldChar w:fldCharType="end"/>
          </w:r>
        </w:p>
        <w:p w14:paraId="60222DE2" w14:textId="5DE3F77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bCs/>
              <w:noProof/>
            </w:rPr>
            <w:t>1.4</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bCs/>
              <w:noProof/>
            </w:rPr>
            <w:t>Predmet LAG natječaja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_Toc207104379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11</w:t>
          </w:r>
          <w:r w:rsidRPr="009E47DE">
            <w:rPr>
              <w:rFonts w:asciiTheme="minorHAnsi" w:hAnsiTheme="minorHAnsi" w:cstheme="minorHAnsi"/>
              <w:noProof/>
            </w:rPr>
            <w:fldChar w:fldCharType="end"/>
          </w:r>
        </w:p>
        <w:p w14:paraId="1A47264C" w14:textId="2AB8C52A"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1.5</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Raspoloživa sredstva, iznosi i intenziteti javne potpore</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_Toc207104380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16</w:t>
          </w:r>
          <w:r w:rsidRPr="009E47DE">
            <w:rPr>
              <w:rFonts w:asciiTheme="minorHAnsi" w:hAnsiTheme="minorHAnsi" w:cstheme="minorHAnsi"/>
              <w:noProof/>
            </w:rPr>
            <w:fldChar w:fldCharType="end"/>
          </w:r>
        </w:p>
        <w:p w14:paraId="3694FA5E" w14:textId="33A5A131"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1.6</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Državna potpora i primjena Uredbe (EU) br. 2022/2472 (ABER)</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_Toc207104381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17</w:t>
          </w:r>
          <w:r w:rsidRPr="009E47DE">
            <w:rPr>
              <w:rFonts w:asciiTheme="minorHAnsi" w:hAnsiTheme="minorHAnsi" w:cstheme="minorHAnsi"/>
              <w:noProof/>
            </w:rPr>
            <w:fldChar w:fldCharType="end"/>
          </w:r>
        </w:p>
        <w:p w14:paraId="0C55A9F0" w14:textId="63FD230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1.7</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Dvostruko financiranje</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_Toc207104382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18</w:t>
          </w:r>
          <w:r w:rsidRPr="009E47DE">
            <w:rPr>
              <w:rFonts w:asciiTheme="minorHAnsi" w:hAnsiTheme="minorHAnsi" w:cstheme="minorHAnsi"/>
              <w:noProof/>
            </w:rPr>
            <w:fldChar w:fldCharType="end"/>
          </w:r>
        </w:p>
        <w:p w14:paraId="4D652218" w14:textId="66A8B860" w:rsidR="00B636DF" w:rsidRPr="009E47DE" w:rsidRDefault="00B636DF">
          <w:pPr>
            <w:pStyle w:val="Sadraj1"/>
            <w:tabs>
              <w:tab w:val="left" w:pos="44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ZAHTJEVI ZA KORISNIKA/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_Toc207104383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18</w:t>
          </w:r>
          <w:r w:rsidRPr="009E47DE">
            <w:rPr>
              <w:rFonts w:asciiTheme="minorHAnsi" w:hAnsiTheme="minorHAnsi" w:cstheme="minorHAnsi"/>
              <w:noProof/>
            </w:rPr>
            <w:fldChar w:fldCharType="end"/>
          </w:r>
        </w:p>
        <w:p w14:paraId="3BD9DE9E" w14:textId="7698105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2.1</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Prihvatljivost korisnika (Tko može sudjelovati?)</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_Toc207104384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18</w:t>
          </w:r>
          <w:r w:rsidRPr="009E47DE">
            <w:rPr>
              <w:rFonts w:asciiTheme="minorHAnsi" w:hAnsiTheme="minorHAnsi" w:cstheme="minorHAnsi"/>
              <w:noProof/>
            </w:rPr>
            <w:fldChar w:fldCharType="end"/>
          </w:r>
        </w:p>
        <w:p w14:paraId="303E1C74" w14:textId="7924448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2.2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Broj zahtjeva za potporu po korisniku</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_Toc207104385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18</w:t>
          </w:r>
          <w:r w:rsidRPr="009E47DE">
            <w:rPr>
              <w:rFonts w:asciiTheme="minorHAnsi" w:hAnsiTheme="minorHAnsi" w:cstheme="minorHAnsi"/>
              <w:noProof/>
            </w:rPr>
            <w:fldChar w:fldCharType="end"/>
          </w:r>
        </w:p>
        <w:p w14:paraId="59D66BCD" w14:textId="5A90D9A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2.3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Uvjeti prihvatljivosti korisnika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_Toc207104386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19</w:t>
          </w:r>
          <w:r w:rsidRPr="009E47DE">
            <w:rPr>
              <w:rFonts w:asciiTheme="minorHAnsi" w:hAnsiTheme="minorHAnsi" w:cstheme="minorHAnsi"/>
              <w:noProof/>
            </w:rPr>
            <w:fldChar w:fldCharType="end"/>
          </w:r>
        </w:p>
        <w:p w14:paraId="11F27343" w14:textId="623B58BF" w:rsidR="00B636DF" w:rsidRPr="009E47DE" w:rsidRDefault="00B636DF">
          <w:pPr>
            <w:pStyle w:val="Sadraj1"/>
            <w:tabs>
              <w:tab w:val="left" w:pos="44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UVJETI PRIHVATLJIVOSTI PROJEKTA, PRIHVATLJIVE AKTIVNOSTI, PRIHVATLJIVI I NEPRIHVATLJIVI TROŠKOVI I KRITERIJI ODABIRA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_Toc207104387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21</w:t>
          </w:r>
          <w:r w:rsidRPr="009E47DE">
            <w:rPr>
              <w:rFonts w:asciiTheme="minorHAnsi" w:hAnsiTheme="minorHAnsi" w:cstheme="minorHAnsi"/>
              <w:noProof/>
            </w:rPr>
            <w:fldChar w:fldCharType="end"/>
          </w:r>
        </w:p>
        <w:p w14:paraId="1D3C9860" w14:textId="3A5EDEBA"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3.1</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Prihvatljivost projekta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_Toc207104388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21</w:t>
          </w:r>
          <w:r w:rsidRPr="009E47DE">
            <w:rPr>
              <w:rFonts w:asciiTheme="minorHAnsi" w:hAnsiTheme="minorHAnsi" w:cstheme="minorHAnsi"/>
              <w:noProof/>
            </w:rPr>
            <w:fldChar w:fldCharType="end"/>
          </w:r>
        </w:p>
        <w:p w14:paraId="38AE55D8" w14:textId="05472ABE"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Vrsta prihvatljivih aktivnosti</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_Toc207104389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23</w:t>
          </w:r>
          <w:r w:rsidRPr="009E47DE">
            <w:rPr>
              <w:rFonts w:asciiTheme="minorHAnsi" w:hAnsiTheme="minorHAnsi" w:cstheme="minorHAnsi"/>
              <w:noProof/>
            </w:rPr>
            <w:fldChar w:fldCharType="end"/>
          </w:r>
        </w:p>
        <w:p w14:paraId="13201770" w14:textId="1A25DA2F"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Opći uvjeti prihvatljivosti troškova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_Toc207104391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24</w:t>
          </w:r>
          <w:r w:rsidRPr="009E47DE">
            <w:rPr>
              <w:rFonts w:asciiTheme="minorHAnsi" w:hAnsiTheme="minorHAnsi" w:cstheme="minorHAnsi"/>
              <w:noProof/>
            </w:rPr>
            <w:fldChar w:fldCharType="end"/>
          </w:r>
        </w:p>
        <w:p w14:paraId="512FE09A" w14:textId="0100ADD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3.4</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Neprihvatljivost troškova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_Toc207104392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24</w:t>
          </w:r>
          <w:r w:rsidRPr="009E47DE">
            <w:rPr>
              <w:rFonts w:asciiTheme="minorHAnsi" w:hAnsiTheme="minorHAnsi" w:cstheme="minorHAnsi"/>
              <w:noProof/>
            </w:rPr>
            <w:fldChar w:fldCharType="end"/>
          </w:r>
        </w:p>
        <w:p w14:paraId="34C867A3" w14:textId="61D92768"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3.5</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Kriteriji odabira projekata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_Toc207104393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26</w:t>
          </w:r>
          <w:r w:rsidRPr="009E47DE">
            <w:rPr>
              <w:rFonts w:asciiTheme="minorHAnsi" w:hAnsiTheme="minorHAnsi" w:cstheme="minorHAnsi"/>
              <w:noProof/>
            </w:rPr>
            <w:fldChar w:fldCharType="end"/>
          </w:r>
        </w:p>
        <w:p w14:paraId="073C9D14" w14:textId="6B110966" w:rsidR="00B636DF" w:rsidRPr="009E47DE" w:rsidRDefault="00B636DF">
          <w:pPr>
            <w:pStyle w:val="Sadraj1"/>
            <w:tabs>
              <w:tab w:val="left" w:pos="44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ADMINISTRATIVNE INFORMACIJE</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_Toc207104394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26</w:t>
          </w:r>
          <w:r w:rsidRPr="009E47DE">
            <w:rPr>
              <w:rFonts w:asciiTheme="minorHAnsi" w:hAnsiTheme="minorHAnsi" w:cstheme="minorHAnsi"/>
              <w:noProof/>
            </w:rPr>
            <w:fldChar w:fldCharType="end"/>
          </w:r>
        </w:p>
        <w:p w14:paraId="3B62B8F8" w14:textId="7FB468B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4.1</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Izmjena i ispravak Natječaja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_Toc207104395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26</w:t>
          </w:r>
          <w:r w:rsidRPr="009E47DE">
            <w:rPr>
              <w:rFonts w:asciiTheme="minorHAnsi" w:hAnsiTheme="minorHAnsi" w:cstheme="minorHAnsi"/>
              <w:noProof/>
            </w:rPr>
            <w:fldChar w:fldCharType="end"/>
          </w:r>
        </w:p>
        <w:p w14:paraId="555EDE7B" w14:textId="5F63CF8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Poništenje Natječaja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_Toc207104396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27</w:t>
          </w:r>
          <w:r w:rsidRPr="009E47DE">
            <w:rPr>
              <w:rFonts w:asciiTheme="minorHAnsi" w:hAnsiTheme="minorHAnsi" w:cstheme="minorHAnsi"/>
              <w:noProof/>
            </w:rPr>
            <w:fldChar w:fldCharType="end"/>
          </w:r>
        </w:p>
        <w:p w14:paraId="3389ED1A" w14:textId="4BE14037"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Pitanja i odgovori</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_Toc207104397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27</w:t>
          </w:r>
          <w:r w:rsidRPr="009E47DE">
            <w:rPr>
              <w:rFonts w:asciiTheme="minorHAnsi" w:hAnsiTheme="minorHAnsi" w:cstheme="minorHAnsi"/>
              <w:noProof/>
            </w:rPr>
            <w:fldChar w:fldCharType="end"/>
          </w:r>
        </w:p>
        <w:p w14:paraId="4D59BECF" w14:textId="31CB56F0"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4.4</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Dostava odluka/obavijesti/zahtjeva korisniku</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_Toc207104398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27</w:t>
          </w:r>
          <w:r w:rsidRPr="009E47DE">
            <w:rPr>
              <w:rFonts w:asciiTheme="minorHAnsi" w:hAnsiTheme="minorHAnsi" w:cstheme="minorHAnsi"/>
              <w:noProof/>
            </w:rPr>
            <w:fldChar w:fldCharType="end"/>
          </w:r>
        </w:p>
        <w:p w14:paraId="06F9E62A" w14:textId="1B7E7685"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4.5</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Zahtjev za dopunu/obrazloženje</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_Toc207104399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28</w:t>
          </w:r>
          <w:r w:rsidRPr="009E47DE">
            <w:rPr>
              <w:rFonts w:asciiTheme="minorHAnsi" w:hAnsiTheme="minorHAnsi" w:cstheme="minorHAnsi"/>
              <w:noProof/>
            </w:rPr>
            <w:fldChar w:fldCharType="end"/>
          </w:r>
        </w:p>
        <w:p w14:paraId="3BFFA05E" w14:textId="4D96266C"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4.6</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Računanje rokova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_Toc207104400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29</w:t>
          </w:r>
          <w:r w:rsidRPr="009E47DE">
            <w:rPr>
              <w:rFonts w:asciiTheme="minorHAnsi" w:hAnsiTheme="minorHAnsi" w:cstheme="minorHAnsi"/>
              <w:noProof/>
            </w:rPr>
            <w:fldChar w:fldCharType="end"/>
          </w:r>
        </w:p>
        <w:p w14:paraId="58B7F816" w14:textId="652B4B5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4.7</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Zaštita podataka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_Toc207104401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29</w:t>
          </w:r>
          <w:r w:rsidRPr="009E47DE">
            <w:rPr>
              <w:rFonts w:asciiTheme="minorHAnsi" w:hAnsiTheme="minorHAnsi" w:cstheme="minorHAnsi"/>
              <w:noProof/>
            </w:rPr>
            <w:fldChar w:fldCharType="end"/>
          </w:r>
        </w:p>
        <w:p w14:paraId="24B537D7" w14:textId="09E0E023" w:rsidR="00B636DF" w:rsidRPr="009E47DE" w:rsidRDefault="00B636DF">
          <w:pPr>
            <w:pStyle w:val="Sadraj1"/>
            <w:tabs>
              <w:tab w:val="left" w:pos="44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POSTUPAK ODABIRA PROJEKATA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_Toc207104402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29</w:t>
          </w:r>
          <w:r w:rsidRPr="009E47DE">
            <w:rPr>
              <w:rFonts w:asciiTheme="minorHAnsi" w:hAnsiTheme="minorHAnsi" w:cstheme="minorHAnsi"/>
              <w:noProof/>
            </w:rPr>
            <w:fldChar w:fldCharType="end"/>
          </w:r>
        </w:p>
        <w:p w14:paraId="572BF065" w14:textId="0172139B"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5.1</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Postupak odabira projekata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_Toc207104403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29</w:t>
          </w:r>
          <w:r w:rsidRPr="009E47DE">
            <w:rPr>
              <w:rFonts w:asciiTheme="minorHAnsi" w:hAnsiTheme="minorHAnsi" w:cstheme="minorHAnsi"/>
              <w:noProof/>
            </w:rPr>
            <w:fldChar w:fldCharType="end"/>
          </w:r>
        </w:p>
        <w:p w14:paraId="4BB242DC" w14:textId="548ACE5B"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lastRenderedPageBreak/>
            <w:t>5.2</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Podnošenje i zaprimanje Zahtjeva za potporu</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_Toc207104404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30</w:t>
          </w:r>
          <w:r w:rsidRPr="009E47DE">
            <w:rPr>
              <w:rFonts w:asciiTheme="minorHAnsi" w:hAnsiTheme="minorHAnsi" w:cstheme="minorHAnsi"/>
              <w:noProof/>
            </w:rPr>
            <w:fldChar w:fldCharType="end"/>
          </w:r>
        </w:p>
        <w:p w14:paraId="10BBC88B" w14:textId="6F6C019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5.3</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Ocjenjivanje projekata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_Toc207104405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31</w:t>
          </w:r>
          <w:r w:rsidRPr="009E47DE">
            <w:rPr>
              <w:rFonts w:asciiTheme="minorHAnsi" w:hAnsiTheme="minorHAnsi" w:cstheme="minorHAnsi"/>
              <w:noProof/>
            </w:rPr>
            <w:fldChar w:fldCharType="end"/>
          </w:r>
        </w:p>
        <w:p w14:paraId="0F092F13" w14:textId="19223FC2"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5.4</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Odabir projekata od strane upravnog odbora LAG-a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_Toc207104406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33</w:t>
          </w:r>
          <w:r w:rsidRPr="009E47DE">
            <w:rPr>
              <w:rFonts w:asciiTheme="minorHAnsi" w:hAnsiTheme="minorHAnsi" w:cstheme="minorHAnsi"/>
              <w:noProof/>
            </w:rPr>
            <w:fldChar w:fldCharType="end"/>
          </w:r>
        </w:p>
        <w:p w14:paraId="6E5FB6AE" w14:textId="35D0DE79"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5.5</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Prigovori na odluke LAG-a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_Toc207104407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34</w:t>
          </w:r>
          <w:r w:rsidRPr="009E47DE">
            <w:rPr>
              <w:rFonts w:asciiTheme="minorHAnsi" w:hAnsiTheme="minorHAnsi" w:cstheme="minorHAnsi"/>
              <w:noProof/>
            </w:rPr>
            <w:fldChar w:fldCharType="end"/>
          </w:r>
        </w:p>
        <w:p w14:paraId="68F015B0" w14:textId="231D5D1B"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5.6</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Objava rezultata o provedenom natječaju</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_Toc207104408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35</w:t>
          </w:r>
          <w:r w:rsidRPr="009E47DE">
            <w:rPr>
              <w:rFonts w:asciiTheme="minorHAnsi" w:hAnsiTheme="minorHAnsi" w:cstheme="minorHAnsi"/>
              <w:noProof/>
            </w:rPr>
            <w:fldChar w:fldCharType="end"/>
          </w:r>
        </w:p>
        <w:p w14:paraId="5D7CF11B" w14:textId="1232282F"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5.7</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Postupak nakon odabira projekata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_Toc207104409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35</w:t>
          </w:r>
          <w:r w:rsidRPr="009E47DE">
            <w:rPr>
              <w:rFonts w:asciiTheme="minorHAnsi" w:hAnsiTheme="minorHAnsi" w:cstheme="minorHAnsi"/>
              <w:noProof/>
            </w:rPr>
            <w:fldChar w:fldCharType="end"/>
          </w:r>
        </w:p>
        <w:p w14:paraId="1D3A6F6E" w14:textId="06E7525B" w:rsidR="00B636DF" w:rsidRPr="009E47DE" w:rsidRDefault="00B636DF">
          <w:pPr>
            <w:pStyle w:val="Sadraj2"/>
            <w:tabs>
              <w:tab w:val="left" w:pos="96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5.8</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Dodatno slanje zahtjeva za potporu u Agenciju za plaćanja</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_Toc207104410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36</w:t>
          </w:r>
          <w:r w:rsidRPr="009E47DE">
            <w:rPr>
              <w:rFonts w:asciiTheme="minorHAnsi" w:hAnsiTheme="minorHAnsi" w:cstheme="minorHAnsi"/>
              <w:noProof/>
            </w:rPr>
            <w:fldChar w:fldCharType="end"/>
          </w:r>
        </w:p>
        <w:p w14:paraId="65D18189" w14:textId="407178FB" w:rsidR="00B636DF" w:rsidRPr="009E47DE" w:rsidRDefault="00B636DF">
          <w:pPr>
            <w:pStyle w:val="Sadraj1"/>
            <w:tabs>
              <w:tab w:val="left" w:pos="440"/>
              <w:tab w:val="right" w:leader="dot" w:pos="9350"/>
            </w:tabs>
            <w:rPr>
              <w:rFonts w:asciiTheme="minorHAnsi" w:eastAsiaTheme="minorEastAsia" w:hAnsiTheme="minorHAnsi" w:cstheme="minorHAnsi"/>
              <w:noProof/>
              <w:kern w:val="2"/>
              <w:lang w:eastAsia="hr-HR"/>
              <w14:ligatures w14:val="standardContextual"/>
            </w:rPr>
          </w:pPr>
          <w:r w:rsidRPr="009E47DE">
            <w:rPr>
              <w:rFonts w:asciiTheme="minorHAnsi" w:hAnsiTheme="minorHAnsi" w:cstheme="minorHAnsi"/>
              <w:b/>
              <w:noProof/>
            </w:rPr>
            <w:t>6</w:t>
          </w:r>
          <w:r w:rsidRPr="009E47DE">
            <w:rPr>
              <w:rFonts w:asciiTheme="minorHAnsi" w:eastAsiaTheme="minorEastAsia" w:hAnsiTheme="minorHAnsi" w:cstheme="minorHAnsi"/>
              <w:noProof/>
              <w:kern w:val="2"/>
              <w:lang w:eastAsia="hr-HR"/>
              <w14:ligatures w14:val="standardContextual"/>
            </w:rPr>
            <w:tab/>
          </w:r>
          <w:r w:rsidRPr="009E47DE">
            <w:rPr>
              <w:rFonts w:asciiTheme="minorHAnsi" w:hAnsiTheme="minorHAnsi" w:cstheme="minorHAnsi"/>
              <w:b/>
              <w:noProof/>
            </w:rPr>
            <w:t>OBRASCI I PRILOZI</w:t>
          </w:r>
          <w:r w:rsidRPr="009E47DE">
            <w:rPr>
              <w:rFonts w:asciiTheme="minorHAnsi" w:hAnsiTheme="minorHAnsi" w:cstheme="minorHAnsi"/>
              <w:noProof/>
            </w:rPr>
            <w:tab/>
          </w:r>
          <w:r w:rsidRPr="009E47DE">
            <w:rPr>
              <w:rFonts w:asciiTheme="minorHAnsi" w:hAnsiTheme="minorHAnsi" w:cstheme="minorHAnsi"/>
              <w:noProof/>
            </w:rPr>
            <w:fldChar w:fldCharType="begin"/>
          </w:r>
          <w:r w:rsidRPr="009E47DE">
            <w:rPr>
              <w:rFonts w:asciiTheme="minorHAnsi" w:hAnsiTheme="minorHAnsi" w:cstheme="minorHAnsi"/>
              <w:noProof/>
            </w:rPr>
            <w:instrText xml:space="preserve"> PAGEREF _Toc207104411 \h </w:instrText>
          </w:r>
          <w:r w:rsidRPr="009E47DE">
            <w:rPr>
              <w:rFonts w:asciiTheme="minorHAnsi" w:hAnsiTheme="minorHAnsi" w:cstheme="minorHAnsi"/>
              <w:noProof/>
            </w:rPr>
          </w:r>
          <w:r w:rsidRPr="009E47DE">
            <w:rPr>
              <w:rFonts w:asciiTheme="minorHAnsi" w:hAnsiTheme="minorHAnsi" w:cstheme="minorHAnsi"/>
              <w:noProof/>
            </w:rPr>
            <w:fldChar w:fldCharType="separate"/>
          </w:r>
          <w:r w:rsidR="002E442A">
            <w:rPr>
              <w:rFonts w:asciiTheme="minorHAnsi" w:hAnsiTheme="minorHAnsi" w:cstheme="minorHAnsi"/>
              <w:noProof/>
            </w:rPr>
            <w:t>36</w:t>
          </w:r>
          <w:r w:rsidRPr="009E47DE">
            <w:rPr>
              <w:rFonts w:asciiTheme="minorHAnsi" w:hAnsiTheme="minorHAnsi" w:cstheme="minorHAnsi"/>
              <w:noProof/>
            </w:rPr>
            <w:fldChar w:fldCharType="end"/>
          </w:r>
        </w:p>
        <w:p w14:paraId="1D610CBC" w14:textId="316355EA" w:rsidR="0012466E" w:rsidRPr="009E47DE" w:rsidRDefault="00DE5834" w:rsidP="00487D86">
          <w:pPr>
            <w:rPr>
              <w:rFonts w:cstheme="minorHAnsi"/>
              <w:b/>
              <w:sz w:val="24"/>
              <w:szCs w:val="24"/>
            </w:rPr>
          </w:pPr>
          <w:r w:rsidRPr="009E47DE">
            <w:rPr>
              <w:rFonts w:eastAsia="Times New Roman" w:cstheme="minorHAnsi"/>
              <w:sz w:val="24"/>
              <w:szCs w:val="24"/>
              <w:lang w:eastAsia="ar-SA"/>
            </w:rPr>
            <w:fldChar w:fldCharType="end"/>
          </w:r>
        </w:p>
      </w:sdtContent>
    </w:sdt>
    <w:bookmarkStart w:id="10" w:name="_Hlk159311989" w:displacedByCustomXml="prev"/>
    <w:bookmarkStart w:id="11" w:name="_Toc371521548" w:displacedByCustomXml="prev"/>
    <w:bookmarkStart w:id="12" w:name="_Toc472787052" w:displacedByCustomXml="prev"/>
    <w:bookmarkStart w:id="13" w:name="_Toc472850737" w:displacedByCustomXml="prev"/>
    <w:bookmarkStart w:id="14" w:name="_Toc472850777" w:displacedByCustomXml="prev"/>
    <w:bookmarkStart w:id="15" w:name="_Toc472852909" w:displacedByCustomXml="prev"/>
    <w:bookmarkEnd w:id="10"/>
    <w:p w14:paraId="0BF6A4DC"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6BB1A3E0"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6A734A6C"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292017D6"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2744CCF0"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1F8AAC75"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243C788A"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259D48E6"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747CF788"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7D38723B" w14:textId="77777777" w:rsidR="00B636DF" w:rsidRPr="009E47DE" w:rsidRDefault="00B636DF" w:rsidP="0042208C">
      <w:pPr>
        <w:pStyle w:val="Naslov1"/>
        <w:numPr>
          <w:ilvl w:val="0"/>
          <w:numId w:val="0"/>
        </w:numPr>
        <w:spacing w:after="240"/>
        <w:ind w:left="432" w:hanging="432"/>
        <w:rPr>
          <w:rFonts w:asciiTheme="minorHAnsi" w:hAnsiTheme="minorHAnsi" w:cstheme="minorHAnsi"/>
          <w:b/>
          <w:color w:val="auto"/>
          <w:sz w:val="24"/>
          <w:szCs w:val="24"/>
        </w:rPr>
      </w:pPr>
    </w:p>
    <w:p w14:paraId="0684ABEF" w14:textId="77777777" w:rsidR="00B636DF" w:rsidRPr="009E47DE" w:rsidRDefault="00B636DF" w:rsidP="0042208C">
      <w:pPr>
        <w:pStyle w:val="Naslov1"/>
        <w:numPr>
          <w:ilvl w:val="0"/>
          <w:numId w:val="0"/>
        </w:numPr>
        <w:spacing w:after="240"/>
        <w:ind w:left="432" w:hanging="432"/>
        <w:rPr>
          <w:rFonts w:asciiTheme="minorHAnsi" w:hAnsiTheme="minorHAnsi" w:cstheme="minorHAnsi"/>
          <w:bCs/>
          <w:color w:val="auto"/>
          <w:sz w:val="24"/>
          <w:szCs w:val="24"/>
        </w:rPr>
      </w:pPr>
    </w:p>
    <w:p w14:paraId="75111FAB" w14:textId="77777777" w:rsidR="00B636DF" w:rsidRPr="009E47DE" w:rsidRDefault="00B636DF" w:rsidP="0042208C">
      <w:pPr>
        <w:pStyle w:val="Naslov1"/>
        <w:numPr>
          <w:ilvl w:val="0"/>
          <w:numId w:val="0"/>
        </w:numPr>
        <w:spacing w:after="240"/>
        <w:ind w:left="432" w:hanging="432"/>
        <w:rPr>
          <w:rFonts w:asciiTheme="minorHAnsi" w:hAnsiTheme="minorHAnsi" w:cstheme="minorHAnsi"/>
          <w:bCs/>
          <w:color w:val="auto"/>
          <w:sz w:val="24"/>
          <w:szCs w:val="24"/>
        </w:rPr>
      </w:pPr>
    </w:p>
    <w:p w14:paraId="42EB3114" w14:textId="77777777" w:rsidR="00B636DF" w:rsidRPr="009E47DE" w:rsidRDefault="00B636DF" w:rsidP="0042208C">
      <w:pPr>
        <w:pStyle w:val="Naslov1"/>
        <w:numPr>
          <w:ilvl w:val="0"/>
          <w:numId w:val="0"/>
        </w:numPr>
        <w:spacing w:after="240"/>
        <w:ind w:left="432" w:hanging="432"/>
        <w:rPr>
          <w:rFonts w:asciiTheme="minorHAnsi" w:hAnsiTheme="minorHAnsi" w:cstheme="minorHAnsi"/>
          <w:bCs/>
          <w:color w:val="auto"/>
          <w:sz w:val="24"/>
          <w:szCs w:val="24"/>
        </w:rPr>
      </w:pPr>
    </w:p>
    <w:p w14:paraId="5B1AC67A" w14:textId="77777777" w:rsidR="00B636DF" w:rsidRPr="009E47DE" w:rsidRDefault="00B636DF" w:rsidP="0042208C">
      <w:pPr>
        <w:pStyle w:val="Naslov1"/>
        <w:numPr>
          <w:ilvl w:val="0"/>
          <w:numId w:val="0"/>
        </w:numPr>
        <w:spacing w:after="240"/>
        <w:ind w:left="432" w:hanging="432"/>
        <w:rPr>
          <w:rFonts w:asciiTheme="minorHAnsi" w:hAnsiTheme="minorHAnsi" w:cstheme="minorHAnsi"/>
          <w:bCs/>
          <w:color w:val="auto"/>
          <w:sz w:val="24"/>
          <w:szCs w:val="24"/>
        </w:rPr>
      </w:pPr>
    </w:p>
    <w:p w14:paraId="078F7F97" w14:textId="77777777" w:rsidR="00B636DF" w:rsidRPr="009E47DE" w:rsidRDefault="00B636DF" w:rsidP="00B636DF">
      <w:pPr>
        <w:rPr>
          <w:rFonts w:cstheme="minorHAnsi"/>
        </w:rPr>
      </w:pPr>
    </w:p>
    <w:p w14:paraId="6BC317E9" w14:textId="77777777" w:rsidR="00B33CF2" w:rsidRPr="009E47DE" w:rsidRDefault="00B33CF2" w:rsidP="00B636DF">
      <w:pPr>
        <w:rPr>
          <w:rFonts w:cstheme="minorHAnsi"/>
        </w:rPr>
      </w:pPr>
    </w:p>
    <w:p w14:paraId="65E9352A" w14:textId="77777777" w:rsidR="00B33CF2" w:rsidRPr="009E47DE" w:rsidRDefault="00B33CF2" w:rsidP="00B636DF">
      <w:pPr>
        <w:rPr>
          <w:rFonts w:cstheme="minorHAnsi"/>
        </w:rPr>
      </w:pPr>
    </w:p>
    <w:p w14:paraId="0BD221EA" w14:textId="77777777" w:rsidR="00B33CF2" w:rsidRPr="009E47DE" w:rsidRDefault="00B33CF2" w:rsidP="00B636DF">
      <w:pPr>
        <w:rPr>
          <w:rFonts w:cstheme="minorHAnsi"/>
        </w:rPr>
      </w:pPr>
    </w:p>
    <w:p w14:paraId="40BD6A62" w14:textId="6548ABE7" w:rsidR="00D26ECA" w:rsidRPr="009E47DE" w:rsidRDefault="00DE5834" w:rsidP="0042208C">
      <w:pPr>
        <w:pStyle w:val="Naslov1"/>
        <w:numPr>
          <w:ilvl w:val="0"/>
          <w:numId w:val="0"/>
        </w:numPr>
        <w:spacing w:after="240"/>
        <w:ind w:left="432" w:hanging="432"/>
        <w:rPr>
          <w:rFonts w:asciiTheme="minorHAnsi" w:hAnsiTheme="minorHAnsi" w:cstheme="minorHAnsi"/>
          <w:b/>
          <w:color w:val="auto"/>
          <w:sz w:val="24"/>
          <w:szCs w:val="24"/>
        </w:rPr>
      </w:pPr>
      <w:bookmarkStart w:id="16" w:name="_Toc207104375"/>
      <w:r w:rsidRPr="009E47DE">
        <w:rPr>
          <w:rFonts w:asciiTheme="minorHAnsi" w:hAnsiTheme="minorHAnsi" w:cstheme="minorHAnsi"/>
          <w:b/>
          <w:color w:val="auto"/>
          <w:sz w:val="24"/>
          <w:szCs w:val="24"/>
        </w:rPr>
        <w:lastRenderedPageBreak/>
        <w:t xml:space="preserve">1     </w:t>
      </w:r>
      <w:bookmarkEnd w:id="11"/>
      <w:r w:rsidR="00DE6539" w:rsidRPr="009E47DE">
        <w:rPr>
          <w:rFonts w:asciiTheme="minorHAnsi" w:hAnsiTheme="minorHAnsi" w:cstheme="minorHAnsi"/>
          <w:b/>
          <w:color w:val="auto"/>
          <w:sz w:val="24"/>
          <w:szCs w:val="24"/>
        </w:rPr>
        <w:t>OPĆE ODREDBE</w:t>
      </w:r>
      <w:bookmarkEnd w:id="15"/>
      <w:bookmarkEnd w:id="14"/>
      <w:bookmarkEnd w:id="13"/>
      <w:bookmarkEnd w:id="12"/>
      <w:bookmarkEnd w:id="16"/>
    </w:p>
    <w:p w14:paraId="15E56F83" w14:textId="14449F6D" w:rsidR="00F27200" w:rsidRPr="009E47DE" w:rsidRDefault="00F27200" w:rsidP="00F27200">
      <w:pPr>
        <w:jc w:val="both"/>
        <w:rPr>
          <w:rFonts w:cstheme="minorHAnsi"/>
          <w:sz w:val="24"/>
          <w:szCs w:val="24"/>
        </w:rPr>
      </w:pPr>
      <w:r w:rsidRPr="009E47DE">
        <w:rPr>
          <w:rFonts w:cstheme="minorHAnsi"/>
          <w:sz w:val="24"/>
          <w:szCs w:val="24"/>
        </w:rPr>
        <w:t xml:space="preserve">LAG natječaj za dodjelu potpore projektima u okviru Intervencije </w:t>
      </w:r>
      <w:r w:rsidR="00AB7254" w:rsidRPr="009E47DE">
        <w:rPr>
          <w:rFonts w:cstheme="minorHAnsi"/>
          <w:sz w:val="24"/>
          <w:szCs w:val="24"/>
        </w:rPr>
        <w:t>2</w:t>
      </w:r>
      <w:r w:rsidRPr="009E47DE">
        <w:rPr>
          <w:rFonts w:cstheme="minorHAnsi"/>
          <w:sz w:val="24"/>
          <w:szCs w:val="24"/>
        </w:rPr>
        <w:t xml:space="preserve">.1. </w:t>
      </w:r>
      <w:bookmarkStart w:id="17" w:name="_Hlk189127060"/>
      <w:r w:rsidR="00A17509" w:rsidRPr="009E47DE">
        <w:rPr>
          <w:rFonts w:eastAsia="Calibri" w:cstheme="minorHAnsi"/>
          <w:b/>
          <w:bCs/>
          <w:sz w:val="24"/>
          <w:szCs w:val="24"/>
        </w:rPr>
        <w:t>Potpora razvoju lokalnog poduzetništva</w:t>
      </w:r>
      <w:r w:rsidR="00A17509" w:rsidRPr="009E47DE" w:rsidDel="00A17509">
        <w:rPr>
          <w:rFonts w:eastAsia="Calibri" w:cstheme="minorHAnsi"/>
          <w:sz w:val="24"/>
          <w:szCs w:val="24"/>
        </w:rPr>
        <w:t xml:space="preserve"> </w:t>
      </w:r>
      <w:bookmarkEnd w:id="17"/>
      <w:r w:rsidRPr="009E47DE">
        <w:rPr>
          <w:rFonts w:eastAsia="Calibri" w:cstheme="minorHAnsi"/>
          <w:sz w:val="24"/>
          <w:szCs w:val="24"/>
        </w:rPr>
        <w:t xml:space="preserve">(u daljnjem tekstu: Intervencija </w:t>
      </w:r>
      <w:r w:rsidR="00A17509" w:rsidRPr="009E47DE">
        <w:rPr>
          <w:rFonts w:eastAsia="Calibri" w:cstheme="minorHAnsi"/>
          <w:sz w:val="24"/>
          <w:szCs w:val="24"/>
        </w:rPr>
        <w:t>2</w:t>
      </w:r>
      <w:r w:rsidRPr="009E47DE">
        <w:rPr>
          <w:rFonts w:eastAsia="Calibri" w:cstheme="minorHAnsi"/>
          <w:sz w:val="24"/>
          <w:szCs w:val="24"/>
        </w:rPr>
        <w:t xml:space="preserve">.1.) iz važeće LRS LAG-a Mareta za razdoblje 2023.-2027. – </w:t>
      </w:r>
      <w:r w:rsidR="003773A8">
        <w:rPr>
          <w:rFonts w:eastAsia="Calibri" w:cstheme="minorHAnsi"/>
          <w:sz w:val="24"/>
          <w:szCs w:val="24"/>
        </w:rPr>
        <w:t>2</w:t>
      </w:r>
      <w:r w:rsidRPr="009E47DE">
        <w:rPr>
          <w:rFonts w:eastAsia="Calibri" w:cstheme="minorHAnsi"/>
          <w:sz w:val="24"/>
          <w:szCs w:val="24"/>
        </w:rPr>
        <w:t xml:space="preserve">. izmjena, prosinac </w:t>
      </w:r>
      <w:r w:rsidR="003773A8" w:rsidRPr="009E47DE">
        <w:rPr>
          <w:rFonts w:eastAsia="Calibri" w:cstheme="minorHAnsi"/>
          <w:sz w:val="24"/>
          <w:szCs w:val="24"/>
        </w:rPr>
        <w:t>202</w:t>
      </w:r>
      <w:r w:rsidR="003773A8">
        <w:rPr>
          <w:rFonts w:eastAsia="Calibri" w:cstheme="minorHAnsi"/>
          <w:sz w:val="24"/>
          <w:szCs w:val="24"/>
        </w:rPr>
        <w:t>5</w:t>
      </w:r>
      <w:r w:rsidRPr="009E47DE">
        <w:rPr>
          <w:rFonts w:eastAsia="Calibri" w:cstheme="minorHAnsi"/>
          <w:sz w:val="24"/>
          <w:szCs w:val="24"/>
        </w:rPr>
        <w:t xml:space="preserve">. (Prilog 3.) raspisan je sukladno Pravilniku </w:t>
      </w:r>
      <w:r w:rsidRPr="009E47DE">
        <w:rPr>
          <w:rFonts w:cstheme="minorHAnsi"/>
          <w:sz w:val="24"/>
          <w:szCs w:val="24"/>
        </w:rPr>
        <w:t xml:space="preserve">o provedbi lokalnih razvojnih strategija unutar intervencije 77.06. </w:t>
      </w:r>
      <w:r w:rsidRPr="009E47DE">
        <w:rPr>
          <w:rFonts w:eastAsia="Calibri" w:cstheme="minorHAnsi"/>
          <w:bCs/>
          <w:sz w:val="24"/>
          <w:szCs w:val="24"/>
        </w:rPr>
        <w:t>Potpora LEADER (CLLD) pristupu iz Strateškog plana zajedničke poljoprivredne politike Republike Hrvatske 2023. - 2027., NN br. 113/24</w:t>
      </w:r>
      <w:r w:rsidR="00D72618" w:rsidRPr="009E47DE">
        <w:rPr>
          <w:rFonts w:eastAsia="Calibri" w:cstheme="minorHAnsi"/>
          <w:bCs/>
          <w:sz w:val="24"/>
          <w:szCs w:val="24"/>
        </w:rPr>
        <w:t xml:space="preserve">, </w:t>
      </w:r>
      <w:r w:rsidR="005C496F" w:rsidRPr="009E47DE">
        <w:rPr>
          <w:rFonts w:eastAsia="Calibri" w:cstheme="minorHAnsi"/>
          <w:bCs/>
          <w:sz w:val="24"/>
          <w:szCs w:val="24"/>
        </w:rPr>
        <w:t>79/25</w:t>
      </w:r>
      <w:r w:rsidRPr="009E47DE">
        <w:rPr>
          <w:rFonts w:eastAsia="Calibri" w:cstheme="minorHAnsi"/>
          <w:bCs/>
          <w:sz w:val="24"/>
          <w:szCs w:val="24"/>
        </w:rPr>
        <w:t xml:space="preserve"> (u daljnjem tekstu: Pravilnik o provedbi LRS)</w:t>
      </w:r>
      <w:r w:rsidRPr="009E47DE">
        <w:rPr>
          <w:rFonts w:cstheme="minorHAnsi"/>
          <w:sz w:val="24"/>
          <w:szCs w:val="24"/>
        </w:rPr>
        <w:t xml:space="preserve"> i Ugovoru o sufinanciranju provedbe LRS unutar Strateškog plana ZPP, KLASA: 950-05/23-77-06/0036, URBROJ: 343-1603/01-23-004, potpisanog između Agencije za plaćanja i LAG-a Mareta 20.12. 2023. godine. Putem ovog LAG natječaja u okviru Intervencije </w:t>
      </w:r>
      <w:r w:rsidR="00A17509" w:rsidRPr="009E47DE">
        <w:rPr>
          <w:rFonts w:cstheme="minorHAnsi"/>
          <w:sz w:val="24"/>
          <w:szCs w:val="24"/>
        </w:rPr>
        <w:t>2</w:t>
      </w:r>
      <w:r w:rsidRPr="009E47DE">
        <w:rPr>
          <w:rFonts w:cstheme="minorHAnsi"/>
          <w:sz w:val="24"/>
          <w:szCs w:val="24"/>
        </w:rPr>
        <w:t>.1. definiraju se predmet, svrha, iznos raspoloživih sredstava; uvjeti prihvatljivosti projekta, prihvatljivosti korisnika, prihvatljivi i neprihvatljivi troškovi te kriteriji odabira, s pratećom dokumentacijom; detaljan postupak odabira projekata, visina i intenzitet potpore; način, uvjeti i rokovi prijave projekta; rok provedbe projekta i prihvatljivosti troškova te popis priloga i obrazaca.</w:t>
      </w:r>
    </w:p>
    <w:p w14:paraId="37E69DDC" w14:textId="77777777" w:rsidR="00F27200" w:rsidRPr="009E47DE" w:rsidRDefault="00F27200" w:rsidP="00F27200">
      <w:pPr>
        <w:jc w:val="both"/>
        <w:rPr>
          <w:rFonts w:eastAsia="Calibri" w:cstheme="minorHAnsi"/>
          <w:sz w:val="24"/>
          <w:szCs w:val="24"/>
        </w:rPr>
      </w:pPr>
    </w:p>
    <w:tbl>
      <w:tblPr>
        <w:tblStyle w:val="Reetkatablice"/>
        <w:tblW w:w="0" w:type="auto"/>
        <w:shd w:val="clear" w:color="auto" w:fill="DEEAF6" w:themeFill="accent1" w:themeFillTint="33"/>
        <w:tblLook w:val="04A0" w:firstRow="1" w:lastRow="0" w:firstColumn="1" w:lastColumn="0" w:noHBand="0" w:noVBand="1"/>
      </w:tblPr>
      <w:tblGrid>
        <w:gridCol w:w="9350"/>
      </w:tblGrid>
      <w:tr w:rsidR="00F27200" w:rsidRPr="000114A6" w14:paraId="613850D7" w14:textId="77777777" w:rsidTr="00732BBF">
        <w:tc>
          <w:tcPr>
            <w:tcW w:w="9350" w:type="dxa"/>
            <w:shd w:val="clear" w:color="auto" w:fill="DEEAF6" w:themeFill="accent1" w:themeFillTint="33"/>
          </w:tcPr>
          <w:p w14:paraId="1DF3C3F1" w14:textId="77777777" w:rsidR="00F27200" w:rsidRPr="009E47DE" w:rsidRDefault="00F27200" w:rsidP="00732BBF">
            <w:pPr>
              <w:jc w:val="both"/>
              <w:rPr>
                <w:rFonts w:cstheme="minorHAnsi"/>
                <w:b/>
                <w:bCs/>
                <w:sz w:val="24"/>
                <w:szCs w:val="24"/>
              </w:rPr>
            </w:pPr>
          </w:p>
          <w:p w14:paraId="2BB0B5BD" w14:textId="77777777" w:rsidR="00F27200" w:rsidRPr="009E47DE" w:rsidRDefault="00F27200" w:rsidP="00732BBF">
            <w:pPr>
              <w:jc w:val="both"/>
              <w:rPr>
                <w:rFonts w:cstheme="minorHAnsi"/>
                <w:b/>
                <w:bCs/>
                <w:sz w:val="24"/>
                <w:szCs w:val="24"/>
              </w:rPr>
            </w:pPr>
            <w:proofErr w:type="spellStart"/>
            <w:r w:rsidRPr="009E47DE">
              <w:rPr>
                <w:rFonts w:cstheme="minorHAnsi"/>
                <w:b/>
                <w:bCs/>
                <w:sz w:val="24"/>
                <w:szCs w:val="24"/>
              </w:rPr>
              <w:t>Napomena</w:t>
            </w:r>
            <w:proofErr w:type="spellEnd"/>
            <w:r w:rsidRPr="009E47DE">
              <w:rPr>
                <w:rFonts w:cstheme="minorHAnsi"/>
                <w:b/>
                <w:bCs/>
                <w:sz w:val="24"/>
                <w:szCs w:val="24"/>
              </w:rPr>
              <w:t xml:space="preserve">: </w:t>
            </w:r>
          </w:p>
          <w:p w14:paraId="3538EE8D" w14:textId="77777777" w:rsidR="00F27200" w:rsidRPr="009E47DE" w:rsidRDefault="00F27200" w:rsidP="00732BBF">
            <w:pPr>
              <w:jc w:val="both"/>
              <w:rPr>
                <w:rFonts w:cstheme="minorHAnsi"/>
                <w:sz w:val="24"/>
                <w:szCs w:val="24"/>
              </w:rPr>
            </w:pPr>
            <w:proofErr w:type="spellStart"/>
            <w:r w:rsidRPr="009E47DE">
              <w:rPr>
                <w:rFonts w:cstheme="minorHAnsi"/>
                <w:sz w:val="24"/>
                <w:szCs w:val="24"/>
              </w:rPr>
              <w:t>Prije</w:t>
            </w:r>
            <w:proofErr w:type="spellEnd"/>
            <w:r w:rsidRPr="009E47DE">
              <w:rPr>
                <w:rFonts w:cstheme="minorHAnsi"/>
                <w:sz w:val="24"/>
                <w:szCs w:val="24"/>
              </w:rPr>
              <w:t xml:space="preserve"> </w:t>
            </w:r>
            <w:proofErr w:type="spellStart"/>
            <w:r w:rsidRPr="009E47DE">
              <w:rPr>
                <w:rFonts w:cstheme="minorHAnsi"/>
                <w:sz w:val="24"/>
                <w:szCs w:val="24"/>
              </w:rPr>
              <w:t>pripreme</w:t>
            </w:r>
            <w:proofErr w:type="spellEnd"/>
            <w:r w:rsidRPr="009E47DE">
              <w:rPr>
                <w:rFonts w:cstheme="minorHAnsi"/>
                <w:sz w:val="24"/>
                <w:szCs w:val="24"/>
              </w:rPr>
              <w:t xml:space="preserve"> </w:t>
            </w:r>
            <w:proofErr w:type="spellStart"/>
            <w:r w:rsidRPr="009E47DE">
              <w:rPr>
                <w:rFonts w:cstheme="minorHAnsi"/>
                <w:sz w:val="24"/>
                <w:szCs w:val="24"/>
              </w:rPr>
              <w:t>prijave</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roofErr w:type="spellStart"/>
            <w:r w:rsidRPr="009E47DE">
              <w:rPr>
                <w:rFonts w:cstheme="minorHAnsi"/>
                <w:sz w:val="24"/>
                <w:szCs w:val="24"/>
              </w:rPr>
              <w:t>korisnici</w:t>
            </w:r>
            <w:proofErr w:type="spellEnd"/>
            <w:r w:rsidRPr="009E47DE">
              <w:rPr>
                <w:rFonts w:cstheme="minorHAnsi"/>
                <w:sz w:val="24"/>
                <w:szCs w:val="24"/>
              </w:rPr>
              <w:t xml:space="preserve"> </w:t>
            </w:r>
            <w:proofErr w:type="spellStart"/>
            <w:r w:rsidRPr="009E47DE">
              <w:rPr>
                <w:rFonts w:cstheme="minorHAnsi"/>
                <w:sz w:val="24"/>
                <w:szCs w:val="24"/>
              </w:rPr>
              <w:t>su</w:t>
            </w:r>
            <w:proofErr w:type="spellEnd"/>
            <w:r w:rsidRPr="009E47DE">
              <w:rPr>
                <w:rFonts w:cstheme="minorHAnsi"/>
                <w:sz w:val="24"/>
                <w:szCs w:val="24"/>
              </w:rPr>
              <w:t xml:space="preserve"> </w:t>
            </w:r>
            <w:proofErr w:type="spellStart"/>
            <w:r w:rsidRPr="009E47DE">
              <w:rPr>
                <w:rFonts w:cstheme="minorHAnsi"/>
                <w:sz w:val="24"/>
                <w:szCs w:val="24"/>
              </w:rPr>
              <w:t>pozvani</w:t>
            </w:r>
            <w:proofErr w:type="spellEnd"/>
            <w:r w:rsidRPr="009E47DE">
              <w:rPr>
                <w:rFonts w:cstheme="minorHAnsi"/>
                <w:sz w:val="24"/>
                <w:szCs w:val="24"/>
              </w:rPr>
              <w:t xml:space="preserve"> </w:t>
            </w:r>
            <w:proofErr w:type="spellStart"/>
            <w:r w:rsidRPr="009E47DE">
              <w:rPr>
                <w:rFonts w:cstheme="minorHAnsi"/>
                <w:sz w:val="24"/>
                <w:szCs w:val="24"/>
              </w:rPr>
              <w:t>proučiti</w:t>
            </w:r>
            <w:proofErr w:type="spellEnd"/>
            <w:r w:rsidRPr="009E47DE">
              <w:rPr>
                <w:rFonts w:cstheme="minorHAnsi"/>
                <w:sz w:val="24"/>
                <w:szCs w:val="24"/>
              </w:rPr>
              <w:t xml:space="preserve"> </w:t>
            </w:r>
            <w:proofErr w:type="spellStart"/>
            <w:r w:rsidRPr="009E47DE">
              <w:rPr>
                <w:rFonts w:cstheme="minorHAnsi"/>
                <w:sz w:val="24"/>
                <w:szCs w:val="24"/>
              </w:rPr>
              <w:t>glavne</w:t>
            </w:r>
            <w:proofErr w:type="spellEnd"/>
            <w:r w:rsidRPr="009E47DE">
              <w:rPr>
                <w:rFonts w:cstheme="minorHAnsi"/>
                <w:sz w:val="24"/>
                <w:szCs w:val="24"/>
              </w:rPr>
              <w:t xml:space="preserve"> </w:t>
            </w:r>
            <w:proofErr w:type="spellStart"/>
            <w:r w:rsidRPr="009E47DE">
              <w:rPr>
                <w:rFonts w:cstheme="minorHAnsi"/>
                <w:sz w:val="24"/>
                <w:szCs w:val="24"/>
              </w:rPr>
              <w:t>dokumente</w:t>
            </w:r>
            <w:proofErr w:type="spellEnd"/>
            <w:r w:rsidRPr="009E47DE">
              <w:rPr>
                <w:rFonts w:cstheme="minorHAnsi"/>
                <w:sz w:val="24"/>
                <w:szCs w:val="24"/>
              </w:rPr>
              <w:t xml:space="preserve"> </w:t>
            </w:r>
            <w:proofErr w:type="spellStart"/>
            <w:r w:rsidRPr="009E47DE">
              <w:rPr>
                <w:rFonts w:cstheme="minorHAnsi"/>
                <w:sz w:val="24"/>
                <w:szCs w:val="24"/>
              </w:rPr>
              <w:t>povezane</w:t>
            </w:r>
            <w:proofErr w:type="spellEnd"/>
            <w:r w:rsidRPr="009E47DE">
              <w:rPr>
                <w:rFonts w:cstheme="minorHAnsi"/>
                <w:sz w:val="24"/>
                <w:szCs w:val="24"/>
              </w:rPr>
              <w:t xml:space="preserve"> s </w:t>
            </w:r>
            <w:proofErr w:type="spellStart"/>
            <w:r w:rsidRPr="009E47DE">
              <w:rPr>
                <w:rFonts w:cstheme="minorHAnsi"/>
                <w:sz w:val="24"/>
                <w:szCs w:val="24"/>
              </w:rPr>
              <w:t>ovim</w:t>
            </w:r>
            <w:proofErr w:type="spellEnd"/>
            <w:r w:rsidRPr="009E47DE">
              <w:rPr>
                <w:rFonts w:cstheme="minorHAnsi"/>
                <w:sz w:val="24"/>
                <w:szCs w:val="24"/>
              </w:rPr>
              <w:t xml:space="preserve"> LAG </w:t>
            </w:r>
            <w:proofErr w:type="spellStart"/>
            <w:r w:rsidRPr="009E47DE">
              <w:rPr>
                <w:rFonts w:cstheme="minorHAnsi"/>
                <w:sz w:val="24"/>
                <w:szCs w:val="24"/>
              </w:rPr>
              <w:t>natječajem</w:t>
            </w:r>
            <w:proofErr w:type="spellEnd"/>
            <w:r w:rsidRPr="009E47DE">
              <w:rPr>
                <w:rFonts w:cstheme="minorHAnsi"/>
                <w:sz w:val="24"/>
                <w:szCs w:val="24"/>
              </w:rPr>
              <w:t>.</w:t>
            </w:r>
          </w:p>
          <w:p w14:paraId="6424575C" w14:textId="77777777" w:rsidR="00F27200" w:rsidRPr="009E47DE" w:rsidRDefault="00F27200" w:rsidP="00732BBF">
            <w:pPr>
              <w:jc w:val="both"/>
              <w:rPr>
                <w:rFonts w:cstheme="minorHAnsi"/>
                <w:sz w:val="24"/>
                <w:szCs w:val="24"/>
              </w:rPr>
            </w:pPr>
          </w:p>
        </w:tc>
      </w:tr>
    </w:tbl>
    <w:p w14:paraId="450978FE" w14:textId="77777777" w:rsidR="00F27200" w:rsidRPr="009E47DE" w:rsidRDefault="00F27200" w:rsidP="00F27200">
      <w:pPr>
        <w:rPr>
          <w:rFonts w:cstheme="minorHAnsi"/>
        </w:rPr>
      </w:pPr>
    </w:p>
    <w:p w14:paraId="68000559" w14:textId="77777777" w:rsidR="00CC5FA3" w:rsidRPr="009E47DE" w:rsidRDefault="00CC5FA3" w:rsidP="00CC5FA3">
      <w:pPr>
        <w:pStyle w:val="Naslov2"/>
        <w:spacing w:before="240" w:after="240"/>
        <w:ind w:left="578" w:hanging="578"/>
        <w:rPr>
          <w:rFonts w:asciiTheme="minorHAnsi" w:eastAsia="Times New Roman" w:hAnsiTheme="minorHAnsi" w:cstheme="minorHAnsi"/>
          <w:b/>
          <w:color w:val="auto"/>
          <w:sz w:val="24"/>
          <w:szCs w:val="24"/>
        </w:rPr>
      </w:pPr>
      <w:bookmarkStart w:id="18" w:name="_Toc207104376"/>
      <w:r w:rsidRPr="009E47DE">
        <w:rPr>
          <w:rFonts w:asciiTheme="minorHAnsi" w:eastAsia="Times New Roman" w:hAnsiTheme="minorHAnsi" w:cstheme="minorHAnsi"/>
          <w:b/>
          <w:color w:val="auto"/>
          <w:sz w:val="24"/>
          <w:szCs w:val="24"/>
        </w:rPr>
        <w:t>Pojmovi i kratice</w:t>
      </w:r>
      <w:bookmarkEnd w:id="18"/>
    </w:p>
    <w:p w14:paraId="4AAE3902" w14:textId="77777777" w:rsidR="00CC5FA3" w:rsidRPr="009E47DE" w:rsidRDefault="00CC5FA3" w:rsidP="00CC5FA3">
      <w:pPr>
        <w:rPr>
          <w:rStyle w:val="hps"/>
          <w:rFonts w:eastAsia="Times New Roman" w:cstheme="minorHAnsi"/>
          <w:bCs/>
          <w:sz w:val="24"/>
          <w:szCs w:val="24"/>
          <w:lang w:eastAsia="ar-SA"/>
        </w:rPr>
      </w:pPr>
      <w:r w:rsidRPr="009E47DE">
        <w:rPr>
          <w:rFonts w:cstheme="minorHAnsi"/>
          <w:sz w:val="24"/>
          <w:szCs w:val="24"/>
        </w:rPr>
        <w:t>Pojmovi u okviru ovog Natječaja imaju sljedeće značenje:</w:t>
      </w:r>
      <w:r w:rsidRPr="009E47DE">
        <w:rPr>
          <w:rStyle w:val="hps"/>
          <w:rFonts w:eastAsia="Times New Roman" w:cstheme="minorHAnsi"/>
          <w:bCs/>
          <w:sz w:val="24"/>
          <w:szCs w:val="24"/>
          <w:lang w:eastAsia="ar-SA"/>
        </w:rPr>
        <w:t xml:space="preserve"> </w:t>
      </w:r>
    </w:p>
    <w:p w14:paraId="010C3626" w14:textId="77777777" w:rsidR="002413D8" w:rsidRPr="009E47DE" w:rsidRDefault="002413D8" w:rsidP="002413D8">
      <w:pPr>
        <w:jc w:val="both"/>
        <w:rPr>
          <w:rFonts w:cstheme="minorHAnsi"/>
          <w:sz w:val="24"/>
          <w:szCs w:val="24"/>
        </w:rPr>
      </w:pPr>
      <w:r w:rsidRPr="009E47DE">
        <w:rPr>
          <w:rStyle w:val="hps"/>
          <w:rFonts w:eastAsia="Times New Roman" w:cstheme="minorHAnsi"/>
          <w:b/>
          <w:bCs/>
          <w:sz w:val="24"/>
          <w:szCs w:val="24"/>
          <w:lang w:eastAsia="ar-SA"/>
        </w:rPr>
        <w:t>Agencija za plaćanja</w:t>
      </w:r>
      <w:r w:rsidRPr="009E47DE">
        <w:rPr>
          <w:rStyle w:val="hps"/>
          <w:rFonts w:eastAsia="Times New Roman" w:cstheme="minorHAnsi"/>
          <w:bCs/>
          <w:sz w:val="24"/>
          <w:szCs w:val="24"/>
          <w:lang w:eastAsia="ar-SA"/>
        </w:rPr>
        <w:t xml:space="preserve"> (u daljnjem tekstu: Agencija za plaćanja ili APPRRR) je Agencija za plaćanja u poljoprivredi, ribarstvu i ruralnom razvoju. </w:t>
      </w:r>
      <w:r w:rsidRPr="009E47DE">
        <w:rPr>
          <w:rFonts w:cstheme="minorHAnsi"/>
          <w:sz w:val="24"/>
          <w:szCs w:val="24"/>
        </w:rPr>
        <w:t>Provedbeno tijelo Strateškog plana Zajedničke poljoprivredne politike Republike Hrvatske 2023.-2027. u skladu s Uredbom (EU) br. 2021/2116.</w:t>
      </w:r>
    </w:p>
    <w:p w14:paraId="4C86132A" w14:textId="77777777" w:rsidR="002413D8" w:rsidRPr="009E47DE" w:rsidRDefault="002413D8" w:rsidP="002413D8">
      <w:pPr>
        <w:jc w:val="both"/>
        <w:rPr>
          <w:rFonts w:eastAsia="Calibri" w:cstheme="minorHAnsi"/>
          <w:bCs/>
          <w:color w:val="000000" w:themeColor="text1"/>
          <w:sz w:val="24"/>
          <w:szCs w:val="24"/>
        </w:rPr>
      </w:pPr>
      <w:r w:rsidRPr="009E47DE">
        <w:rPr>
          <w:rFonts w:eastAsia="Calibri" w:cstheme="minorHAnsi"/>
          <w:b/>
          <w:color w:val="000000" w:themeColor="text1"/>
          <w:sz w:val="24"/>
          <w:szCs w:val="24"/>
        </w:rPr>
        <w:t>AGRONET</w:t>
      </w:r>
      <w:r w:rsidRPr="009E47DE">
        <w:rPr>
          <w:rFonts w:eastAsia="Calibri" w:cstheme="minorHAnsi"/>
          <w:color w:val="000000" w:themeColor="text1"/>
          <w:sz w:val="24"/>
          <w:szCs w:val="24"/>
        </w:rPr>
        <w:t xml:space="preserve"> je zaštićena mrežna aplikacija koja je, između ostalog, namijenjena i korisnicima potpora iz Europskog poljoprivrednog fonda za ruralni razvoj (u daljnjem tekstu: EPFRR) za upis u Evidenciju korisnika potpora u ruralnom razvoju i ribarstvu, elektroničko popunjavanje EPFRR zahtjeva za potporu/promjenu/isplatu/odustajanje te preuzimanje EPFRR odluka/pisama/izmjena odluka/potvrda/obavijesti/rješenja, povezanih uz EPFRR</w:t>
      </w:r>
      <w:r w:rsidRPr="009E47DE">
        <w:rPr>
          <w:rFonts w:eastAsia="Calibri" w:cstheme="minorHAnsi"/>
          <w:bCs/>
          <w:color w:val="000000" w:themeColor="text1"/>
          <w:sz w:val="24"/>
          <w:szCs w:val="24"/>
        </w:rPr>
        <w:t>.</w:t>
      </w:r>
    </w:p>
    <w:p w14:paraId="4E9A1769" w14:textId="77777777" w:rsidR="002413D8" w:rsidRPr="009E47DE" w:rsidRDefault="002413D8" w:rsidP="002413D8">
      <w:pPr>
        <w:jc w:val="both"/>
        <w:rPr>
          <w:rFonts w:cstheme="minorHAnsi"/>
          <w:color w:val="231F20"/>
          <w:sz w:val="24"/>
          <w:szCs w:val="24"/>
          <w:shd w:val="clear" w:color="auto" w:fill="FFFFFF"/>
        </w:rPr>
      </w:pPr>
      <w:r w:rsidRPr="009E47DE">
        <w:rPr>
          <w:rFonts w:cstheme="minorHAnsi"/>
          <w:b/>
          <w:bCs/>
          <w:sz w:val="24"/>
          <w:szCs w:val="24"/>
        </w:rPr>
        <w:t>CLLD</w:t>
      </w:r>
      <w:r w:rsidRPr="009E47DE">
        <w:rPr>
          <w:rFonts w:cstheme="minorHAnsi"/>
          <w:sz w:val="24"/>
          <w:szCs w:val="24"/>
        </w:rPr>
        <w:t xml:space="preserve"> </w:t>
      </w:r>
      <w:r w:rsidRPr="009E47DE">
        <w:rPr>
          <w:rFonts w:cstheme="minorHAnsi"/>
          <w:color w:val="231F20"/>
          <w:sz w:val="24"/>
          <w:szCs w:val="24"/>
          <w:shd w:val="clear" w:color="auto" w:fill="FFFFFF"/>
        </w:rPr>
        <w:t>(eng. </w:t>
      </w:r>
      <w:proofErr w:type="spellStart"/>
      <w:r w:rsidRPr="009E47DE">
        <w:rPr>
          <w:rStyle w:val="kurziv"/>
          <w:rFonts w:cstheme="minorHAnsi"/>
          <w:i/>
          <w:iCs/>
          <w:color w:val="231F20"/>
          <w:sz w:val="24"/>
          <w:szCs w:val="24"/>
          <w:bdr w:val="none" w:sz="0" w:space="0" w:color="auto" w:frame="1"/>
          <w:shd w:val="clear" w:color="auto" w:fill="FFFFFF"/>
        </w:rPr>
        <w:t>Community</w:t>
      </w:r>
      <w:proofErr w:type="spellEnd"/>
      <w:r w:rsidRPr="009E47DE">
        <w:rPr>
          <w:rStyle w:val="kurziv"/>
          <w:rFonts w:cstheme="minorHAnsi"/>
          <w:i/>
          <w:iCs/>
          <w:color w:val="231F20"/>
          <w:sz w:val="24"/>
          <w:szCs w:val="24"/>
          <w:bdr w:val="none" w:sz="0" w:space="0" w:color="auto" w:frame="1"/>
          <w:shd w:val="clear" w:color="auto" w:fill="FFFFFF"/>
        </w:rPr>
        <w:t xml:space="preserve"> Led </w:t>
      </w:r>
      <w:proofErr w:type="spellStart"/>
      <w:r w:rsidRPr="009E47DE">
        <w:rPr>
          <w:rStyle w:val="kurziv"/>
          <w:rFonts w:cstheme="minorHAnsi"/>
          <w:i/>
          <w:iCs/>
          <w:color w:val="231F20"/>
          <w:sz w:val="24"/>
          <w:szCs w:val="24"/>
          <w:bdr w:val="none" w:sz="0" w:space="0" w:color="auto" w:frame="1"/>
          <w:shd w:val="clear" w:color="auto" w:fill="FFFFFF"/>
        </w:rPr>
        <w:t>Local</w:t>
      </w:r>
      <w:proofErr w:type="spellEnd"/>
      <w:r w:rsidRPr="009E47DE">
        <w:rPr>
          <w:rStyle w:val="kurziv"/>
          <w:rFonts w:cstheme="minorHAnsi"/>
          <w:i/>
          <w:iCs/>
          <w:color w:val="231F20"/>
          <w:sz w:val="24"/>
          <w:szCs w:val="24"/>
          <w:bdr w:val="none" w:sz="0" w:space="0" w:color="auto" w:frame="1"/>
          <w:shd w:val="clear" w:color="auto" w:fill="FFFFFF"/>
        </w:rPr>
        <w:t xml:space="preserve"> Development – </w:t>
      </w:r>
      <w:r w:rsidRPr="009E47DE">
        <w:rPr>
          <w:rFonts w:cstheme="minorHAnsi"/>
          <w:color w:val="231F20"/>
          <w:sz w:val="24"/>
          <w:szCs w:val="24"/>
          <w:shd w:val="clear" w:color="auto" w:fill="FFFFFF"/>
        </w:rPr>
        <w:t>lokalni razvoj pod vodstvom zajednice) je mehanizam za uključivanje partnera na lokalnoj razini, uključujući i predstavnike civilnog društva i lokalne gospodarske dionike, u izradu i provedbu integrirane lokalne razvojne strategije koja pomaže njihovom području u prijelazu k održivoj budućnosti.</w:t>
      </w:r>
    </w:p>
    <w:p w14:paraId="088104B2" w14:textId="77777777" w:rsidR="002413D8" w:rsidRPr="009E47DE" w:rsidRDefault="002413D8" w:rsidP="002413D8">
      <w:pPr>
        <w:jc w:val="both"/>
        <w:rPr>
          <w:rFonts w:cstheme="minorHAnsi"/>
          <w:color w:val="231F20"/>
          <w:sz w:val="24"/>
          <w:szCs w:val="24"/>
          <w:shd w:val="clear" w:color="auto" w:fill="FFFFFF"/>
        </w:rPr>
      </w:pPr>
      <w:r w:rsidRPr="009E47DE">
        <w:rPr>
          <w:rFonts w:cstheme="minorHAnsi"/>
          <w:b/>
          <w:bCs/>
          <w:color w:val="231F20"/>
          <w:sz w:val="24"/>
          <w:szCs w:val="24"/>
          <w:shd w:val="clear" w:color="auto" w:fill="FFFFFF"/>
        </w:rPr>
        <w:t>Ciljani korisnici</w:t>
      </w:r>
      <w:r w:rsidRPr="009E47DE">
        <w:rPr>
          <w:rFonts w:cstheme="minorHAnsi"/>
          <w:color w:val="231F20"/>
          <w:sz w:val="24"/>
          <w:szCs w:val="24"/>
          <w:shd w:val="clear" w:color="auto" w:fill="FFFFFF"/>
        </w:rPr>
        <w:t xml:space="preserve"> su </w:t>
      </w:r>
      <w:r w:rsidRPr="009E47DE">
        <w:rPr>
          <w:rFonts w:cstheme="minorHAnsi"/>
          <w:sz w:val="24"/>
          <w:szCs w:val="24"/>
        </w:rPr>
        <w:t>organizacije ili pojedinci na koje projekt neposredno utječe i koji su, na neki način, izravno uključeni u provedbene aktivnosti projekta.</w:t>
      </w:r>
    </w:p>
    <w:p w14:paraId="589DC334" w14:textId="042E1D14" w:rsidR="002413D8" w:rsidRPr="009E47DE" w:rsidRDefault="002413D8" w:rsidP="002413D8">
      <w:pPr>
        <w:jc w:val="both"/>
        <w:rPr>
          <w:rFonts w:cstheme="minorHAnsi"/>
          <w:sz w:val="24"/>
          <w:szCs w:val="24"/>
        </w:rPr>
      </w:pPr>
      <w:r w:rsidRPr="009E47DE">
        <w:rPr>
          <w:rFonts w:cstheme="minorHAnsi"/>
          <w:b/>
          <w:bCs/>
          <w:sz w:val="24"/>
          <w:szCs w:val="24"/>
        </w:rPr>
        <w:t xml:space="preserve">Dopuna </w:t>
      </w:r>
      <w:r w:rsidRPr="009E47DE">
        <w:rPr>
          <w:rFonts w:cstheme="minorHAnsi"/>
          <w:sz w:val="24"/>
          <w:szCs w:val="24"/>
        </w:rPr>
        <w:t xml:space="preserve">je naknadno dostavljanje informacija, dokumentacije ili dijela dokumentacije na zahtjev </w:t>
      </w:r>
      <w:r w:rsidR="006B469D" w:rsidRPr="009E47DE">
        <w:rPr>
          <w:rFonts w:cstheme="minorHAnsi"/>
          <w:sz w:val="24"/>
          <w:szCs w:val="24"/>
        </w:rPr>
        <w:t>Agencije za plaćanje/LAG-a</w:t>
      </w:r>
      <w:r w:rsidRPr="009E47DE">
        <w:rPr>
          <w:rFonts w:cstheme="minorHAnsi"/>
          <w:sz w:val="24"/>
          <w:szCs w:val="24"/>
        </w:rPr>
        <w:t xml:space="preserve">. </w:t>
      </w:r>
    </w:p>
    <w:p w14:paraId="375697FA" w14:textId="77777777" w:rsidR="002413D8" w:rsidRPr="009E47DE" w:rsidRDefault="002413D8" w:rsidP="002413D8">
      <w:pPr>
        <w:jc w:val="both"/>
        <w:rPr>
          <w:rFonts w:cstheme="minorHAnsi"/>
          <w:color w:val="231F20"/>
          <w:sz w:val="24"/>
          <w:szCs w:val="24"/>
          <w:shd w:val="clear" w:color="auto" w:fill="FFFFFF"/>
        </w:rPr>
      </w:pPr>
      <w:r w:rsidRPr="009E47DE">
        <w:rPr>
          <w:rFonts w:cstheme="minorHAnsi"/>
          <w:b/>
          <w:bCs/>
          <w:sz w:val="24"/>
          <w:szCs w:val="24"/>
        </w:rPr>
        <w:lastRenderedPageBreak/>
        <w:t>Državna potpora</w:t>
      </w:r>
      <w:r w:rsidRPr="009E47DE">
        <w:rPr>
          <w:rFonts w:cstheme="minorHAnsi"/>
          <w:sz w:val="24"/>
          <w:szCs w:val="24"/>
        </w:rPr>
        <w:t xml:space="preserve"> je stvarni i potencijalni rashod ili umanjeni prihod države dodijeljen od davatelja državne potpore u bilo kojem obliku koji narušava ili prijeti narušavanjem tržišnog natjecanja stavljajući u povoljniji položaj određenog poduzetnika ili proizvodnju određene robe i/ili usluge utoliko što utječe na trgovinu između država članica Europske unije, u skladu s člankom 107. Ugovora o funkcioniranju Europske unije.</w:t>
      </w:r>
    </w:p>
    <w:p w14:paraId="101135DA" w14:textId="6A1B7D1E" w:rsidR="002413D8" w:rsidRPr="009E47DE" w:rsidRDefault="002413D8" w:rsidP="002413D8">
      <w:pPr>
        <w:jc w:val="both"/>
        <w:rPr>
          <w:rFonts w:cstheme="minorHAnsi"/>
          <w:color w:val="231F20"/>
          <w:sz w:val="24"/>
          <w:szCs w:val="24"/>
          <w:shd w:val="clear" w:color="auto" w:fill="FFFFFF"/>
        </w:rPr>
      </w:pPr>
      <w:r w:rsidRPr="009E47DE">
        <w:rPr>
          <w:rFonts w:cstheme="minorHAnsi"/>
          <w:b/>
          <w:bCs/>
          <w:sz w:val="24"/>
          <w:szCs w:val="24"/>
        </w:rPr>
        <w:t>Dugotrajna materijalna imovina</w:t>
      </w:r>
      <w:r w:rsidRPr="009E47DE">
        <w:rPr>
          <w:rFonts w:cstheme="minorHAnsi"/>
          <w:sz w:val="24"/>
          <w:szCs w:val="24"/>
        </w:rPr>
        <w:t xml:space="preserve"> je imovina koju fizička ili pravna osoba posjeduje za korištenje u proizvodnji proizvoda ili isporuci roba i usluga, za iznajmljivanje drugima, u administrativne svrhe, ili za potrebe razvoja lokalne infrastrukture, a koja se očekuje koristiti dulje od jednog razdoblja. To je ona imovina koja je namijenjena za korištenje na neprekidnoj osnovi u svrhu aktivnosti te pravne ili fizičke osobe. Dugotrajna materijalna imovina obuhvaća zemljišta i šume, građevinske objekte, postrojenja i opremu, alate, pogonski inventar, namještaj, transportna sredstva, dugotrajnu biološku imovinu</w:t>
      </w:r>
      <w:r w:rsidR="00137C41" w:rsidRPr="009E47DE">
        <w:rPr>
          <w:rFonts w:cstheme="minorHAnsi"/>
          <w:sz w:val="24"/>
          <w:szCs w:val="24"/>
        </w:rPr>
        <w:t>.</w:t>
      </w:r>
    </w:p>
    <w:p w14:paraId="7F4BB279" w14:textId="77777777" w:rsidR="002413D8" w:rsidRDefault="002413D8" w:rsidP="002413D8">
      <w:pPr>
        <w:jc w:val="both"/>
        <w:rPr>
          <w:rFonts w:cstheme="minorHAnsi"/>
          <w:sz w:val="24"/>
          <w:szCs w:val="24"/>
        </w:rPr>
      </w:pPr>
      <w:r w:rsidRPr="009E47DE">
        <w:rPr>
          <w:rFonts w:cstheme="minorHAnsi"/>
          <w:b/>
          <w:bCs/>
          <w:sz w:val="24"/>
          <w:szCs w:val="24"/>
        </w:rPr>
        <w:t>Dugotrajna nematerijalna imovina</w:t>
      </w:r>
      <w:r w:rsidRPr="009E47DE">
        <w:rPr>
          <w:rFonts w:cstheme="minorHAnsi"/>
          <w:sz w:val="24"/>
          <w:szCs w:val="24"/>
        </w:rPr>
        <w:t xml:space="preserve"> je nemonetarna imovina bez opipljivih, tj. fizičkih obilježja, a koja se može zasebno identificirati. Oblici nematerijalne imovine su: izdaci za razvoj, patenti, licencije, franšiza, koncesije, softver, zaštitni znaci, trgovački znak ili ime, </w:t>
      </w:r>
      <w:proofErr w:type="spellStart"/>
      <w:r w:rsidRPr="009E47DE">
        <w:rPr>
          <w:rFonts w:cstheme="minorHAnsi"/>
          <w:sz w:val="24"/>
          <w:szCs w:val="24"/>
        </w:rPr>
        <w:t>goodwill</w:t>
      </w:r>
      <w:proofErr w:type="spellEnd"/>
      <w:r w:rsidRPr="009E47DE">
        <w:rPr>
          <w:rFonts w:cstheme="minorHAnsi"/>
          <w:sz w:val="24"/>
          <w:szCs w:val="24"/>
        </w:rPr>
        <w:t xml:space="preserve"> i dr.</w:t>
      </w:r>
    </w:p>
    <w:p w14:paraId="707D4A47" w14:textId="7FC3B64E" w:rsidR="00B87DFB" w:rsidRPr="009E47DE" w:rsidRDefault="00B87DFB" w:rsidP="002413D8">
      <w:pPr>
        <w:jc w:val="both"/>
        <w:rPr>
          <w:rFonts w:cstheme="minorHAnsi"/>
          <w:bCs/>
          <w:iCs/>
          <w:sz w:val="24"/>
          <w:szCs w:val="24"/>
        </w:rPr>
      </w:pPr>
      <w:r w:rsidRPr="009E47DE">
        <w:rPr>
          <w:rFonts w:cstheme="minorHAnsi"/>
          <w:b/>
          <w:bCs/>
          <w:sz w:val="24"/>
          <w:szCs w:val="24"/>
        </w:rPr>
        <w:t>Ekonomska veličina poljoprivrednog gospodarstva (EVPG)</w:t>
      </w:r>
      <w:r w:rsidRPr="00B87DFB">
        <w:rPr>
          <w:rFonts w:cstheme="minorHAnsi"/>
          <w:sz w:val="24"/>
          <w:szCs w:val="24"/>
        </w:rPr>
        <w:t xml:space="preserve"> je ukupni SO poljoprivrednog gospodarstva utvrđen prema metodologiji Europske unije za utvrđivanje tipologije poljoprivrednika u skladu s odredbama Provedbene uredbe Komisije (EU) br. 2015/220, a izdaje se od strane tijela nadležnog za izdavanje EVPG u skladu s propisanom metodologijom</w:t>
      </w:r>
    </w:p>
    <w:p w14:paraId="160ADAB3" w14:textId="77777777" w:rsidR="002413D8" w:rsidRPr="009E47DE" w:rsidRDefault="002413D8" w:rsidP="002413D8">
      <w:pPr>
        <w:jc w:val="both"/>
        <w:rPr>
          <w:rFonts w:cstheme="minorHAnsi"/>
          <w:sz w:val="24"/>
          <w:szCs w:val="24"/>
        </w:rPr>
      </w:pPr>
      <w:r w:rsidRPr="009E47DE">
        <w:rPr>
          <w:rFonts w:cstheme="minorHAnsi"/>
          <w:b/>
          <w:iCs/>
          <w:sz w:val="24"/>
          <w:szCs w:val="24"/>
        </w:rPr>
        <w:t>EPFRR</w:t>
      </w:r>
      <w:r w:rsidRPr="009E47DE">
        <w:rPr>
          <w:rFonts w:cstheme="minorHAnsi"/>
          <w:bCs/>
          <w:iCs/>
          <w:sz w:val="24"/>
          <w:szCs w:val="24"/>
        </w:rPr>
        <w:t xml:space="preserve"> je kratica za Europski poljoprivredi fond za ruralni razvoj.</w:t>
      </w:r>
    </w:p>
    <w:p w14:paraId="1B0F98A8" w14:textId="32D7E249" w:rsidR="00277F25" w:rsidRPr="009E47DE" w:rsidRDefault="00277F25"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Gospodarsko vozilo</w:t>
      </w:r>
      <w:r w:rsidRPr="009E47DE">
        <w:rPr>
          <w:rFonts w:eastAsia="Calibri" w:cstheme="minorHAnsi"/>
          <w:color w:val="000000" w:themeColor="text1"/>
          <w:sz w:val="24"/>
          <w:szCs w:val="24"/>
        </w:rPr>
        <w:t xml:space="preserve"> je cestovno motorno vozilo</w:t>
      </w:r>
      <w:r w:rsidR="00B53924" w:rsidRPr="009E47DE">
        <w:rPr>
          <w:rFonts w:eastAsia="Calibri" w:cstheme="minorHAnsi"/>
          <w:color w:val="000000" w:themeColor="text1"/>
          <w:sz w:val="24"/>
          <w:szCs w:val="24"/>
        </w:rPr>
        <w:t xml:space="preserve">, namijenjeno prijevozu robe ili putnika za vlastite potrebe korisnika u svrhu obavljanja gospodarske djelatnosti ili za druge službene </w:t>
      </w:r>
      <w:r w:rsidR="00751A7C" w:rsidRPr="009E47DE">
        <w:rPr>
          <w:rFonts w:eastAsia="Calibri" w:cstheme="minorHAnsi"/>
          <w:color w:val="000000" w:themeColor="text1"/>
          <w:sz w:val="24"/>
          <w:szCs w:val="24"/>
        </w:rPr>
        <w:t>svrhe, koje su premet dodjele potpore.</w:t>
      </w:r>
    </w:p>
    <w:p w14:paraId="4DFF3CB9" w14:textId="77777777" w:rsidR="002413D8" w:rsidRPr="009E47DE" w:rsidRDefault="002413D8"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Gradnja</w:t>
      </w:r>
      <w:r w:rsidRPr="009E47DE">
        <w:rPr>
          <w:rFonts w:eastAsia="Calibri" w:cstheme="minorHAnsi"/>
          <w:color w:val="000000" w:themeColor="text1"/>
          <w:sz w:val="24"/>
          <w:szCs w:val="24"/>
        </w:rPr>
        <w:t xml:space="preserve"> je projektiranje i građenje građevina te stručni nadzor građenja.</w:t>
      </w:r>
    </w:p>
    <w:p w14:paraId="15E63621" w14:textId="048CF65E" w:rsidR="00277F25" w:rsidRPr="009E47DE" w:rsidRDefault="002413D8" w:rsidP="002413D8">
      <w:pPr>
        <w:jc w:val="both"/>
        <w:rPr>
          <w:rFonts w:cstheme="minorHAnsi"/>
          <w:sz w:val="24"/>
          <w:szCs w:val="24"/>
        </w:rPr>
      </w:pPr>
      <w:r w:rsidRPr="009E47DE">
        <w:rPr>
          <w:rFonts w:cstheme="minorHAnsi"/>
          <w:b/>
          <w:bCs/>
          <w:sz w:val="24"/>
          <w:szCs w:val="24"/>
        </w:rPr>
        <w:t>Građevina</w:t>
      </w:r>
      <w:r w:rsidRPr="009E47DE">
        <w:rPr>
          <w:rFonts w:cstheme="minorHAnsi"/>
          <w:sz w:val="24"/>
          <w:szCs w:val="24"/>
        </w:rPr>
        <w:t xml:space="preserve"> je građenjem nastao i s tlom povezan sklop, izveden od svrhovito povezanih građevnih proizvoda sa ili bez instalacija, sklop s ugrađenim postrojenjem, samostalno postrojenje povezano s tlom ili sklop nastao građenjem, a sukladno posebnim propisima koji uređuju područje gradnje.</w:t>
      </w:r>
    </w:p>
    <w:p w14:paraId="721900F5" w14:textId="77777777" w:rsidR="002413D8" w:rsidRPr="009E47DE" w:rsidRDefault="002413D8" w:rsidP="002413D8">
      <w:pPr>
        <w:jc w:val="both"/>
        <w:rPr>
          <w:rFonts w:cstheme="minorHAnsi"/>
          <w:sz w:val="24"/>
          <w:szCs w:val="24"/>
        </w:rPr>
      </w:pPr>
      <w:r w:rsidRPr="009E47DE">
        <w:rPr>
          <w:rFonts w:cstheme="minorHAnsi"/>
          <w:b/>
          <w:bCs/>
          <w:sz w:val="24"/>
          <w:szCs w:val="24"/>
        </w:rPr>
        <w:t>Intenzitet javne potpore</w:t>
      </w:r>
      <w:r w:rsidRPr="009E47DE">
        <w:rPr>
          <w:rFonts w:cstheme="minorHAnsi"/>
          <w:sz w:val="24"/>
          <w:szCs w:val="24"/>
        </w:rPr>
        <w:t xml:space="preserve"> je postotni udio javne potpore u prihvatljivim troškovima projekta.</w:t>
      </w:r>
    </w:p>
    <w:p w14:paraId="642F2932" w14:textId="77777777" w:rsidR="002413D8" w:rsidRPr="009E47DE" w:rsidRDefault="002413D8" w:rsidP="002413D8">
      <w:pPr>
        <w:jc w:val="both"/>
        <w:rPr>
          <w:rFonts w:cstheme="minorHAnsi"/>
          <w:sz w:val="24"/>
          <w:szCs w:val="24"/>
        </w:rPr>
      </w:pPr>
      <w:bookmarkStart w:id="19" w:name="_Hlk188877138"/>
      <w:r w:rsidRPr="009E47DE">
        <w:rPr>
          <w:rFonts w:cstheme="minorHAnsi"/>
          <w:b/>
          <w:bCs/>
          <w:sz w:val="24"/>
          <w:szCs w:val="24"/>
        </w:rPr>
        <w:t>Javni pristup rezultatima projekta</w:t>
      </w:r>
      <w:r w:rsidRPr="009E47DE">
        <w:rPr>
          <w:rFonts w:cstheme="minorHAnsi"/>
          <w:sz w:val="24"/>
          <w:szCs w:val="24"/>
        </w:rPr>
        <w:t xml:space="preserve">. </w:t>
      </w:r>
      <w:r w:rsidRPr="009E47DE">
        <w:rPr>
          <w:rFonts w:cstheme="minorHAnsi"/>
          <w:color w:val="231F20"/>
          <w:sz w:val="24"/>
          <w:szCs w:val="24"/>
          <w:shd w:val="clear" w:color="auto" w:fill="FFFFFF"/>
        </w:rPr>
        <w:t xml:space="preserve">Osiguravanje javnog pristupa rezultatima projekta podrazumijeva omogućavanje široj javnosti fizičkog pristupa ulaganjima u javne prostore i/ili javna dobra (ako je primjenjivo) i/ili informativno-edukacijskim isporukama projekta najkraće pet (5) godina od zadnje isplate. </w:t>
      </w:r>
    </w:p>
    <w:bookmarkEnd w:id="19"/>
    <w:p w14:paraId="004C3EE1" w14:textId="77777777" w:rsidR="002413D8" w:rsidRPr="009E47DE" w:rsidRDefault="002413D8" w:rsidP="002413D8">
      <w:pPr>
        <w:jc w:val="both"/>
        <w:rPr>
          <w:rFonts w:cstheme="minorHAnsi"/>
          <w:sz w:val="24"/>
          <w:szCs w:val="24"/>
        </w:rPr>
      </w:pPr>
      <w:r w:rsidRPr="009E47DE">
        <w:rPr>
          <w:rFonts w:cstheme="minorHAnsi"/>
          <w:b/>
          <w:bCs/>
          <w:sz w:val="24"/>
          <w:szCs w:val="24"/>
        </w:rPr>
        <w:t>Javna potpora</w:t>
      </w:r>
      <w:r w:rsidRPr="009E47DE">
        <w:rPr>
          <w:rFonts w:cstheme="minorHAnsi"/>
          <w:sz w:val="24"/>
          <w:szCs w:val="24"/>
        </w:rPr>
        <w:t xml:space="preserve"> je svaki oblik potpore koji potječe iz proračuna javnopravnih tijela (tijela državne uprave, drugih državnih tijela, tijela jedinica lokalne i područne (regionalne) samouprave, pravnih osoba koje imaju javne ovlasti) i proračuna Europske unije, a predstavlja bespovratna sredstva ili financijske instrumente. </w:t>
      </w:r>
    </w:p>
    <w:p w14:paraId="2844B3F2" w14:textId="557047DA" w:rsidR="00D0786E" w:rsidRPr="009E47DE" w:rsidRDefault="00D0786E" w:rsidP="00357BE8">
      <w:pPr>
        <w:jc w:val="both"/>
        <w:rPr>
          <w:rFonts w:cstheme="minorHAnsi"/>
          <w:b/>
          <w:bCs/>
          <w:sz w:val="24"/>
          <w:szCs w:val="24"/>
        </w:rPr>
      </w:pPr>
    </w:p>
    <w:p w14:paraId="6B9A16EF" w14:textId="549C9470" w:rsidR="002413D8" w:rsidRPr="009E47DE" w:rsidRDefault="002413D8" w:rsidP="002413D8">
      <w:pPr>
        <w:jc w:val="both"/>
        <w:rPr>
          <w:rFonts w:eastAsia="Calibri" w:cstheme="minorHAnsi"/>
          <w:color w:val="000000" w:themeColor="text1"/>
          <w:sz w:val="24"/>
          <w:szCs w:val="24"/>
        </w:rPr>
      </w:pPr>
      <w:r w:rsidRPr="009E47DE">
        <w:rPr>
          <w:rFonts w:cstheme="minorHAnsi"/>
          <w:b/>
          <w:bCs/>
          <w:color w:val="231F20"/>
          <w:sz w:val="24"/>
          <w:szCs w:val="24"/>
          <w:shd w:val="clear" w:color="auto" w:fill="FFFFFF"/>
        </w:rPr>
        <w:t>Korisnik</w:t>
      </w:r>
      <w:r w:rsidRPr="009E47DE">
        <w:rPr>
          <w:rFonts w:cstheme="minorHAnsi"/>
          <w:color w:val="231F20"/>
          <w:sz w:val="24"/>
          <w:szCs w:val="24"/>
          <w:shd w:val="clear" w:color="auto" w:fill="FFFFFF"/>
        </w:rPr>
        <w:t xml:space="preserve"> </w:t>
      </w:r>
      <w:r w:rsidRPr="009E47DE">
        <w:rPr>
          <w:rFonts w:eastAsia="Calibri" w:cstheme="minorHAnsi"/>
          <w:color w:val="000000" w:themeColor="text1"/>
          <w:sz w:val="24"/>
          <w:szCs w:val="24"/>
        </w:rPr>
        <w:t>je svaki subjekt koji je podnio zahtjev za potporu na LAG natječaj te je odgovoran za pokretanje projekta ili za pokretanje i provedbu projekta sufinanciranog iz S</w:t>
      </w:r>
      <w:r w:rsidR="00232C76" w:rsidRPr="009E47DE">
        <w:rPr>
          <w:rFonts w:eastAsia="Calibri" w:cstheme="minorHAnsi"/>
          <w:color w:val="000000" w:themeColor="text1"/>
          <w:sz w:val="24"/>
          <w:szCs w:val="24"/>
        </w:rPr>
        <w:t>trateškog plana</w:t>
      </w:r>
      <w:r w:rsidRPr="009E47DE">
        <w:rPr>
          <w:rFonts w:eastAsia="Calibri" w:cstheme="minorHAnsi"/>
          <w:color w:val="000000" w:themeColor="text1"/>
          <w:sz w:val="24"/>
          <w:szCs w:val="24"/>
        </w:rPr>
        <w:t xml:space="preserve">. </w:t>
      </w:r>
    </w:p>
    <w:p w14:paraId="116EAD59" w14:textId="77777777" w:rsidR="002413D8" w:rsidRPr="009E47DE" w:rsidRDefault="002413D8" w:rsidP="002413D8">
      <w:pPr>
        <w:jc w:val="both"/>
        <w:rPr>
          <w:rFonts w:cstheme="minorHAnsi"/>
          <w:sz w:val="24"/>
          <w:szCs w:val="24"/>
        </w:rPr>
      </w:pPr>
      <w:r w:rsidRPr="009E47DE">
        <w:rPr>
          <w:rFonts w:eastAsia="Calibri" w:cstheme="minorHAnsi"/>
          <w:b/>
          <w:bCs/>
          <w:color w:val="000000" w:themeColor="text1"/>
          <w:sz w:val="24"/>
          <w:szCs w:val="24"/>
        </w:rPr>
        <w:lastRenderedPageBreak/>
        <w:t>Krajnji korisnici</w:t>
      </w:r>
      <w:r w:rsidRPr="009E47DE">
        <w:rPr>
          <w:rFonts w:eastAsia="Calibri" w:cstheme="minorHAnsi"/>
          <w:color w:val="000000" w:themeColor="text1"/>
          <w:sz w:val="24"/>
          <w:szCs w:val="24"/>
        </w:rPr>
        <w:t xml:space="preserve"> </w:t>
      </w:r>
      <w:r w:rsidRPr="009E47DE">
        <w:rPr>
          <w:rFonts w:cstheme="minorHAnsi"/>
          <w:sz w:val="24"/>
          <w:szCs w:val="24"/>
        </w:rPr>
        <w:t xml:space="preserve">su pojedinci i/ili organizacije i/ili skupine koje nisu izravno uključene u provedbu aktivnosti projekta, već provedba projekta i njegovi rezultati na njih imaju direktan ili indirektan utjecaj u kraćem ili dužem razdoblju. </w:t>
      </w:r>
    </w:p>
    <w:p w14:paraId="5DFCFB62" w14:textId="77777777" w:rsidR="002413D8" w:rsidRPr="009E47DE" w:rsidRDefault="002413D8" w:rsidP="002413D8">
      <w:pPr>
        <w:jc w:val="both"/>
        <w:rPr>
          <w:rFonts w:cstheme="minorHAnsi"/>
          <w:color w:val="231F20"/>
          <w:sz w:val="24"/>
          <w:szCs w:val="24"/>
          <w:shd w:val="clear" w:color="auto" w:fill="FFFFFF"/>
        </w:rPr>
      </w:pPr>
      <w:r w:rsidRPr="009E47DE">
        <w:rPr>
          <w:rFonts w:cstheme="minorHAnsi"/>
          <w:b/>
          <w:bCs/>
          <w:sz w:val="24"/>
          <w:szCs w:val="24"/>
        </w:rPr>
        <w:t>LAG intervencija</w:t>
      </w:r>
      <w:r w:rsidRPr="009E47DE">
        <w:rPr>
          <w:rFonts w:cstheme="minorHAnsi"/>
          <w:sz w:val="24"/>
          <w:szCs w:val="24"/>
        </w:rPr>
        <w:t xml:space="preserve"> je instrument potpore sa skupom uvjeta prihvatljivosti i koju LAG navodi u LRS, a provodi se putem LAG natječaja. </w:t>
      </w:r>
    </w:p>
    <w:p w14:paraId="4D44C674" w14:textId="77777777" w:rsidR="002413D8" w:rsidRPr="009E47DE" w:rsidRDefault="002413D8" w:rsidP="002413D8">
      <w:pPr>
        <w:jc w:val="both"/>
        <w:rPr>
          <w:rFonts w:cstheme="minorHAnsi"/>
          <w:sz w:val="24"/>
          <w:szCs w:val="24"/>
        </w:rPr>
      </w:pPr>
      <w:r w:rsidRPr="009E47DE">
        <w:rPr>
          <w:rFonts w:eastAsia="Calibri" w:cstheme="minorHAnsi"/>
          <w:b/>
          <w:bCs/>
          <w:color w:val="000000" w:themeColor="text1"/>
          <w:sz w:val="24"/>
          <w:szCs w:val="24"/>
        </w:rPr>
        <w:t>LAG natječaj</w:t>
      </w:r>
      <w:r w:rsidRPr="009E47DE">
        <w:rPr>
          <w:rFonts w:eastAsia="Calibri" w:cstheme="minorHAnsi"/>
          <w:color w:val="000000" w:themeColor="text1"/>
          <w:sz w:val="24"/>
          <w:szCs w:val="24"/>
        </w:rPr>
        <w:t xml:space="preserve"> </w:t>
      </w:r>
      <w:r w:rsidRPr="009E47DE">
        <w:rPr>
          <w:rFonts w:cstheme="minorHAnsi"/>
          <w:sz w:val="24"/>
          <w:szCs w:val="24"/>
        </w:rPr>
        <w:t xml:space="preserve">je natječaj kojeg objavljuje i provodi LAG za pojedinu LAG intervenciju. </w:t>
      </w:r>
    </w:p>
    <w:p w14:paraId="627E2089" w14:textId="77777777" w:rsidR="002413D8" w:rsidRPr="009E47DE" w:rsidRDefault="002413D8" w:rsidP="002413D8">
      <w:pPr>
        <w:jc w:val="both"/>
        <w:rPr>
          <w:rFonts w:cstheme="minorHAnsi"/>
          <w:sz w:val="24"/>
          <w:szCs w:val="24"/>
        </w:rPr>
      </w:pPr>
      <w:r w:rsidRPr="009E47DE">
        <w:rPr>
          <w:rFonts w:cstheme="minorHAnsi"/>
          <w:b/>
          <w:bCs/>
          <w:sz w:val="24"/>
          <w:szCs w:val="24"/>
        </w:rPr>
        <w:t>LEADER</w:t>
      </w:r>
      <w:r w:rsidRPr="009E47DE">
        <w:rPr>
          <w:rFonts w:cstheme="minorHAnsi"/>
          <w:sz w:val="24"/>
          <w:szCs w:val="24"/>
        </w:rPr>
        <w:t xml:space="preserve"> (franc. </w:t>
      </w:r>
      <w:proofErr w:type="spellStart"/>
      <w:r w:rsidRPr="009E47DE">
        <w:rPr>
          <w:rFonts w:cstheme="minorHAnsi"/>
          <w:i/>
          <w:iCs/>
          <w:sz w:val="24"/>
          <w:szCs w:val="24"/>
        </w:rPr>
        <w:t>Liaison</w:t>
      </w:r>
      <w:proofErr w:type="spellEnd"/>
      <w:r w:rsidRPr="009E47DE">
        <w:rPr>
          <w:rFonts w:cstheme="minorHAnsi"/>
          <w:i/>
          <w:iCs/>
          <w:sz w:val="24"/>
          <w:szCs w:val="24"/>
        </w:rPr>
        <w:t xml:space="preserve"> </w:t>
      </w:r>
      <w:proofErr w:type="spellStart"/>
      <w:r w:rsidRPr="009E47DE">
        <w:rPr>
          <w:rFonts w:cstheme="minorHAnsi"/>
          <w:i/>
          <w:iCs/>
          <w:sz w:val="24"/>
          <w:szCs w:val="24"/>
        </w:rPr>
        <w:t>Entre</w:t>
      </w:r>
      <w:proofErr w:type="spellEnd"/>
      <w:r w:rsidRPr="009E47DE">
        <w:rPr>
          <w:rFonts w:cstheme="minorHAnsi"/>
          <w:i/>
          <w:iCs/>
          <w:sz w:val="24"/>
          <w:szCs w:val="24"/>
        </w:rPr>
        <w:t xml:space="preserve"> </w:t>
      </w:r>
      <w:proofErr w:type="spellStart"/>
      <w:r w:rsidRPr="009E47DE">
        <w:rPr>
          <w:rFonts w:cstheme="minorHAnsi"/>
          <w:i/>
          <w:iCs/>
          <w:sz w:val="24"/>
          <w:szCs w:val="24"/>
        </w:rPr>
        <w:t>Actions</w:t>
      </w:r>
      <w:proofErr w:type="spellEnd"/>
      <w:r w:rsidRPr="009E47DE">
        <w:rPr>
          <w:rFonts w:cstheme="minorHAnsi"/>
          <w:i/>
          <w:iCs/>
          <w:sz w:val="24"/>
          <w:szCs w:val="24"/>
        </w:rPr>
        <w:t xml:space="preserve"> de </w:t>
      </w:r>
      <w:proofErr w:type="spellStart"/>
      <w:r w:rsidRPr="009E47DE">
        <w:rPr>
          <w:rFonts w:cstheme="minorHAnsi"/>
          <w:i/>
          <w:iCs/>
          <w:sz w:val="24"/>
          <w:szCs w:val="24"/>
        </w:rPr>
        <w:t>Développement</w:t>
      </w:r>
      <w:proofErr w:type="spellEnd"/>
      <w:r w:rsidRPr="009E47DE">
        <w:rPr>
          <w:rFonts w:cstheme="minorHAnsi"/>
          <w:i/>
          <w:iCs/>
          <w:sz w:val="24"/>
          <w:szCs w:val="24"/>
        </w:rPr>
        <w:t xml:space="preserve"> de </w:t>
      </w:r>
      <w:proofErr w:type="spellStart"/>
      <w:r w:rsidRPr="009E47DE">
        <w:rPr>
          <w:rFonts w:cstheme="minorHAnsi"/>
          <w:i/>
          <w:iCs/>
          <w:sz w:val="24"/>
          <w:szCs w:val="24"/>
        </w:rPr>
        <w:t>l’Economie</w:t>
      </w:r>
      <w:proofErr w:type="spellEnd"/>
      <w:r w:rsidRPr="009E47DE">
        <w:rPr>
          <w:rFonts w:cstheme="minorHAnsi"/>
          <w:i/>
          <w:iCs/>
          <w:sz w:val="24"/>
          <w:szCs w:val="24"/>
        </w:rPr>
        <w:t xml:space="preserve"> </w:t>
      </w:r>
      <w:proofErr w:type="spellStart"/>
      <w:r w:rsidRPr="009E47DE">
        <w:rPr>
          <w:rFonts w:cstheme="minorHAnsi"/>
          <w:i/>
          <w:iCs/>
          <w:sz w:val="24"/>
          <w:szCs w:val="24"/>
        </w:rPr>
        <w:t>Rurale</w:t>
      </w:r>
      <w:proofErr w:type="spellEnd"/>
      <w:r w:rsidRPr="009E47DE">
        <w:rPr>
          <w:rFonts w:cstheme="minorHAnsi"/>
          <w:sz w:val="24"/>
          <w:szCs w:val="24"/>
        </w:rPr>
        <w:t xml:space="preserve"> – veze među aktivnostima za razvoj ruralnog gospodarstva) je mehanizam provedbe mjera politike ruralnog razvoja Europske unije, a temelji se na realizaciji lokalnih razvojnih strategija kojima upravljaju lokalne akcijske grupe. </w:t>
      </w:r>
    </w:p>
    <w:p w14:paraId="1BB32427" w14:textId="77777777" w:rsidR="002413D8" w:rsidRPr="009E47DE" w:rsidRDefault="002413D8" w:rsidP="002413D8">
      <w:pPr>
        <w:jc w:val="both"/>
        <w:rPr>
          <w:rFonts w:cstheme="minorHAnsi"/>
          <w:color w:val="231F20"/>
          <w:sz w:val="24"/>
          <w:szCs w:val="24"/>
          <w:shd w:val="clear" w:color="auto" w:fill="FFFFFF"/>
        </w:rPr>
      </w:pPr>
      <w:r w:rsidRPr="009E47DE">
        <w:rPr>
          <w:rFonts w:cstheme="minorHAnsi"/>
          <w:b/>
          <w:bCs/>
          <w:sz w:val="24"/>
          <w:szCs w:val="24"/>
        </w:rPr>
        <w:t>Lokalna akcijska grupa</w:t>
      </w:r>
      <w:r w:rsidRPr="009E47DE">
        <w:rPr>
          <w:rFonts w:cstheme="minorHAnsi"/>
          <w:sz w:val="24"/>
          <w:szCs w:val="24"/>
        </w:rPr>
        <w:t xml:space="preserve"> (u daljnjem tekstu: </w:t>
      </w:r>
      <w:r w:rsidRPr="009E47DE">
        <w:rPr>
          <w:rFonts w:cstheme="minorHAnsi"/>
          <w:b/>
          <w:bCs/>
          <w:sz w:val="24"/>
          <w:szCs w:val="24"/>
        </w:rPr>
        <w:t>LAG</w:t>
      </w:r>
      <w:r w:rsidRPr="009E47DE">
        <w:rPr>
          <w:rFonts w:cstheme="minorHAnsi"/>
          <w:sz w:val="24"/>
          <w:szCs w:val="24"/>
        </w:rPr>
        <w:t xml:space="preserve">) </w:t>
      </w:r>
      <w:r w:rsidRPr="009E47DE">
        <w:rPr>
          <w:rFonts w:cstheme="minorHAnsi"/>
          <w:color w:val="231F20"/>
          <w:sz w:val="24"/>
          <w:szCs w:val="24"/>
          <w:shd w:val="clear" w:color="auto" w:fill="FFFFFF"/>
        </w:rPr>
        <w:t xml:space="preserve">je partnerstvo koje sačinjavaju predstavnici javnih i privatnih (gospodarskih i civilnih) lokalnih socioekonomskih interesa, pri čemu nijedna skupina zasebno nema kontrolu nad donošenjem odluka te čije su zadaće propisane člankom 33. stavkom 3. Uredbe (EU) br. 2021/1060. </w:t>
      </w:r>
    </w:p>
    <w:p w14:paraId="427EB3BA" w14:textId="77777777" w:rsidR="002413D8" w:rsidRDefault="002413D8" w:rsidP="002413D8">
      <w:pPr>
        <w:jc w:val="both"/>
        <w:rPr>
          <w:rFonts w:cstheme="minorHAnsi"/>
          <w:sz w:val="24"/>
          <w:szCs w:val="24"/>
        </w:rPr>
      </w:pPr>
      <w:r w:rsidRPr="009E47DE">
        <w:rPr>
          <w:rFonts w:cstheme="minorHAnsi"/>
          <w:b/>
          <w:bCs/>
          <w:color w:val="231F20"/>
          <w:sz w:val="24"/>
          <w:szCs w:val="24"/>
          <w:shd w:val="clear" w:color="auto" w:fill="FFFFFF"/>
        </w:rPr>
        <w:t>Lokalna razvojna strategija</w:t>
      </w:r>
      <w:r w:rsidRPr="009E47DE">
        <w:rPr>
          <w:rFonts w:cstheme="minorHAnsi"/>
          <w:color w:val="231F20"/>
          <w:sz w:val="24"/>
          <w:szCs w:val="24"/>
          <w:shd w:val="clear" w:color="auto" w:fill="FFFFFF"/>
        </w:rPr>
        <w:t xml:space="preserve"> (u daljnjem tekstu: </w:t>
      </w:r>
      <w:r w:rsidRPr="009E47DE">
        <w:rPr>
          <w:rFonts w:cstheme="minorHAnsi"/>
          <w:b/>
          <w:bCs/>
          <w:color w:val="231F20"/>
          <w:sz w:val="24"/>
          <w:szCs w:val="24"/>
          <w:shd w:val="clear" w:color="auto" w:fill="FFFFFF"/>
        </w:rPr>
        <w:t>LRS</w:t>
      </w:r>
      <w:r w:rsidRPr="009E47DE">
        <w:rPr>
          <w:rFonts w:cstheme="minorHAnsi"/>
          <w:color w:val="231F20"/>
          <w:sz w:val="24"/>
          <w:szCs w:val="24"/>
          <w:shd w:val="clear" w:color="auto" w:fill="FFFFFF"/>
        </w:rPr>
        <w:t xml:space="preserve">) </w:t>
      </w:r>
      <w:r w:rsidRPr="009E47DE">
        <w:rPr>
          <w:rFonts w:cstheme="minorHAnsi"/>
          <w:sz w:val="24"/>
          <w:szCs w:val="24"/>
        </w:rPr>
        <w:t>je strategija lokalne akcijske grupe kako je definirano člankom 32. Uredbe (EU) br. 2021/1060.</w:t>
      </w:r>
    </w:p>
    <w:p w14:paraId="043591A1" w14:textId="4BB8EA87" w:rsidR="00761E07" w:rsidRPr="009E47DE" w:rsidRDefault="00761E07" w:rsidP="002413D8">
      <w:pPr>
        <w:jc w:val="both"/>
        <w:rPr>
          <w:rFonts w:cstheme="minorHAnsi"/>
          <w:sz w:val="24"/>
          <w:szCs w:val="24"/>
        </w:rPr>
      </w:pPr>
      <w:r w:rsidRPr="009E47DE">
        <w:rPr>
          <w:rFonts w:cstheme="minorHAnsi"/>
          <w:b/>
          <w:bCs/>
          <w:sz w:val="24"/>
          <w:szCs w:val="24"/>
        </w:rPr>
        <w:t>Malo poljoprivredno gospodarstvo</w:t>
      </w:r>
      <w:r w:rsidRPr="00761E07">
        <w:rPr>
          <w:rFonts w:cstheme="minorHAnsi"/>
          <w:sz w:val="24"/>
          <w:szCs w:val="24"/>
        </w:rPr>
        <w:t xml:space="preserve"> je poljoprivredno gospodarstvo koje ima ekonomsku veličinu poljoprivrednog gospodarstva (EVPG) od 3.000 do 15.000 EUR-a SO</w:t>
      </w:r>
    </w:p>
    <w:p w14:paraId="11C1ABF5" w14:textId="77777777" w:rsidR="002413D8" w:rsidRDefault="002413D8" w:rsidP="002413D8">
      <w:pPr>
        <w:jc w:val="both"/>
        <w:rPr>
          <w:rFonts w:eastAsia="Calibri" w:cstheme="minorHAnsi"/>
          <w:sz w:val="24"/>
          <w:szCs w:val="24"/>
        </w:rPr>
      </w:pPr>
      <w:r w:rsidRPr="009E47DE">
        <w:rPr>
          <w:rFonts w:eastAsia="Calibri" w:cstheme="minorHAnsi"/>
          <w:b/>
          <w:bCs/>
          <w:sz w:val="24"/>
          <w:szCs w:val="24"/>
        </w:rPr>
        <w:t>Mikro, mala i srednja poduzeća (MSP)</w:t>
      </w:r>
      <w:r w:rsidRPr="009E47DE">
        <w:rPr>
          <w:rFonts w:eastAsia="Calibri" w:cstheme="minorHAnsi"/>
          <w:sz w:val="24"/>
          <w:szCs w:val="24"/>
        </w:rPr>
        <w:t xml:space="preserve"> su poduzeća koja ispunjavaju kriterije iz članka 2. Priloga I. Uredbe Komisije (EU) br. 2022/2472.</w:t>
      </w:r>
    </w:p>
    <w:p w14:paraId="57B0D936" w14:textId="77777777" w:rsidR="0032508A" w:rsidRDefault="0032508A" w:rsidP="0032508A">
      <w:pPr>
        <w:widowControl w:val="0"/>
        <w:tabs>
          <w:tab w:val="left" w:pos="142"/>
          <w:tab w:val="left" w:pos="1122"/>
        </w:tabs>
        <w:autoSpaceDE w:val="0"/>
        <w:autoSpaceDN w:val="0"/>
        <w:jc w:val="both"/>
        <w:rPr>
          <w:rFonts w:ascii="Times New Roman" w:eastAsia="Times New Roman" w:hAnsi="Times New Roman" w:cs="Times New Roman"/>
          <w:noProof/>
          <w:color w:val="000000"/>
          <w:sz w:val="24"/>
          <w:szCs w:val="24"/>
          <w:lang w:eastAsia="hr-HR"/>
        </w:rPr>
      </w:pPr>
      <w:r w:rsidRPr="009E47DE">
        <w:rPr>
          <w:rFonts w:ascii="Times New Roman" w:eastAsia="Times New Roman" w:hAnsi="Times New Roman" w:cs="Times New Roman"/>
          <w:b/>
          <w:bCs/>
          <w:noProof/>
          <w:color w:val="000000"/>
          <w:sz w:val="24"/>
          <w:szCs w:val="24"/>
          <w:lang w:eastAsia="hr-HR"/>
        </w:rPr>
        <w:t>Mladi poljoprivrednik</w:t>
      </w:r>
      <w:r w:rsidRPr="00503FF8">
        <w:rPr>
          <w:rFonts w:ascii="Times New Roman" w:eastAsia="Times New Roman" w:hAnsi="Times New Roman" w:cs="Times New Roman"/>
          <w:noProof/>
          <w:color w:val="000000"/>
          <w:sz w:val="24"/>
          <w:szCs w:val="24"/>
          <w:lang w:eastAsia="hr-HR"/>
        </w:rPr>
        <w:t xml:space="preserve"> je poljoprivrednik koji kumulativno ispunjava sljedeće uvjete</w:t>
      </w:r>
      <w:r>
        <w:rPr>
          <w:rFonts w:ascii="Times New Roman" w:eastAsia="Times New Roman" w:hAnsi="Times New Roman" w:cs="Times New Roman"/>
          <w:noProof/>
          <w:color w:val="000000"/>
          <w:sz w:val="24"/>
          <w:szCs w:val="24"/>
          <w:lang w:eastAsia="hr-HR"/>
        </w:rPr>
        <w:t>:</w:t>
      </w:r>
    </w:p>
    <w:p w14:paraId="3689C5DC" w14:textId="77777777" w:rsidR="0032508A" w:rsidRDefault="0032508A" w:rsidP="0032508A">
      <w:pPr>
        <w:numPr>
          <w:ilvl w:val="0"/>
          <w:numId w:val="29"/>
        </w:numPr>
        <w:tabs>
          <w:tab w:val="left" w:pos="142"/>
          <w:tab w:val="left" w:pos="1122"/>
        </w:tabs>
        <w:ind w:left="279" w:hanging="284"/>
        <w:jc w:val="both"/>
        <w:rPr>
          <w:rFonts w:ascii="Times New Roman" w:eastAsia="Calibri" w:hAnsi="Times New Roman" w:cs="Times New Roman"/>
          <w:iCs/>
          <w:sz w:val="24"/>
          <w:szCs w:val="24"/>
        </w:rPr>
      </w:pPr>
      <w:r w:rsidRPr="004E66B2">
        <w:rPr>
          <w:rFonts w:ascii="Times New Roman" w:eastAsia="Calibri" w:hAnsi="Times New Roman" w:cs="Times New Roman"/>
          <w:iCs/>
          <w:sz w:val="24"/>
          <w:szCs w:val="24"/>
        </w:rPr>
        <w:t>nositelj/odgovorna osoba poljoprivrednog gospodarstva je osoba koja na dan podnošenja zahtjeva za potporu ima 18, ali ne više od 40 godina (dan prije navršavanja 41 godine starosti)</w:t>
      </w:r>
    </w:p>
    <w:p w14:paraId="5E784935" w14:textId="77777777" w:rsidR="0032508A" w:rsidRDefault="0032508A" w:rsidP="0032508A">
      <w:pPr>
        <w:numPr>
          <w:ilvl w:val="0"/>
          <w:numId w:val="29"/>
        </w:numPr>
        <w:tabs>
          <w:tab w:val="left" w:pos="142"/>
          <w:tab w:val="left" w:pos="1122"/>
        </w:tabs>
        <w:ind w:left="279" w:hanging="284"/>
        <w:jc w:val="both"/>
        <w:rPr>
          <w:rFonts w:ascii="Times New Roman" w:eastAsia="Calibri" w:hAnsi="Times New Roman" w:cs="Times New Roman"/>
          <w:iCs/>
          <w:sz w:val="24"/>
          <w:szCs w:val="24"/>
        </w:rPr>
      </w:pPr>
      <w:r w:rsidRPr="007B02FB">
        <w:rPr>
          <w:rFonts w:ascii="Times New Roman" w:eastAsia="Calibri" w:hAnsi="Times New Roman" w:cs="Times New Roman"/>
          <w:iCs/>
          <w:sz w:val="24"/>
          <w:szCs w:val="24"/>
        </w:rPr>
        <w:t>po prvi puta uspostavlja poljoprivredno gospodarstvo na kojem ima status nositelja/odgovorne osobe ili je status nositelja/odgovorne osobe po prvi put stekao unutar 5 (pet) godina do dana podnošenja zahtjeva za potporu</w:t>
      </w:r>
    </w:p>
    <w:p w14:paraId="479D709D" w14:textId="77777777" w:rsidR="0032508A" w:rsidRDefault="0032508A" w:rsidP="0032508A">
      <w:pPr>
        <w:numPr>
          <w:ilvl w:val="0"/>
          <w:numId w:val="29"/>
        </w:numPr>
        <w:tabs>
          <w:tab w:val="left" w:pos="142"/>
          <w:tab w:val="left" w:pos="1122"/>
        </w:tabs>
        <w:ind w:left="279" w:hanging="284"/>
        <w:jc w:val="both"/>
        <w:rPr>
          <w:rFonts w:ascii="Times New Roman" w:eastAsia="Calibri" w:hAnsi="Times New Roman" w:cs="Times New Roman"/>
          <w:iCs/>
          <w:sz w:val="24"/>
          <w:szCs w:val="24"/>
        </w:rPr>
      </w:pPr>
      <w:r w:rsidRPr="007B02FB">
        <w:rPr>
          <w:rFonts w:ascii="Times New Roman" w:eastAsia="Calibri" w:hAnsi="Times New Roman" w:cs="Times New Roman"/>
          <w:iCs/>
          <w:sz w:val="24"/>
          <w:szCs w:val="24"/>
        </w:rPr>
        <w:t>ima ekonomsku veličinu poljoprivrednog gospodarstva (EVPG) od 10.000 EUR do 100.000 EUR SO</w:t>
      </w:r>
    </w:p>
    <w:p w14:paraId="7DF60242" w14:textId="77777777" w:rsidR="0032508A" w:rsidRPr="007B02FB" w:rsidRDefault="0032508A" w:rsidP="0032508A">
      <w:pPr>
        <w:numPr>
          <w:ilvl w:val="0"/>
          <w:numId w:val="29"/>
        </w:numPr>
        <w:tabs>
          <w:tab w:val="left" w:pos="142"/>
          <w:tab w:val="left" w:pos="1122"/>
        </w:tabs>
        <w:ind w:left="279" w:hanging="284"/>
        <w:jc w:val="both"/>
        <w:rPr>
          <w:rFonts w:ascii="Times New Roman" w:eastAsia="Calibri" w:hAnsi="Times New Roman" w:cs="Times New Roman"/>
          <w:iCs/>
          <w:sz w:val="24"/>
          <w:szCs w:val="24"/>
        </w:rPr>
      </w:pPr>
      <w:r w:rsidRPr="007B02FB">
        <w:rPr>
          <w:rFonts w:ascii="Times New Roman" w:eastAsia="Calibri" w:hAnsi="Times New Roman" w:cs="Times New Roman"/>
          <w:iCs/>
          <w:sz w:val="24"/>
          <w:szCs w:val="24"/>
        </w:rPr>
        <w:t xml:space="preserve">nositelj/odgovorna osoba poljoprivrednog gospodarstva ima odgovarajuće znanje i vještine u poljoprivredi/preradi poljoprivrednih proizvoda:    </w:t>
      </w:r>
    </w:p>
    <w:p w14:paraId="61C1AC43" w14:textId="77777777" w:rsidR="0032508A" w:rsidRDefault="0032508A" w:rsidP="0032508A">
      <w:pPr>
        <w:widowControl w:val="0"/>
        <w:numPr>
          <w:ilvl w:val="0"/>
          <w:numId w:val="30"/>
        </w:numPr>
        <w:tabs>
          <w:tab w:val="left" w:pos="142"/>
        </w:tabs>
        <w:autoSpaceDE w:val="0"/>
        <w:autoSpaceDN w:val="0"/>
        <w:jc w:val="both"/>
        <w:rPr>
          <w:rFonts w:ascii="Times New Roman" w:eastAsia="MS Gothic" w:hAnsi="Times New Roman" w:cs="Times New Roman"/>
          <w:sz w:val="24"/>
          <w:szCs w:val="24"/>
        </w:rPr>
      </w:pPr>
      <w:r w:rsidRPr="007B02FB">
        <w:rPr>
          <w:rFonts w:ascii="Times New Roman" w:eastAsia="MS Gothic" w:hAnsi="Times New Roman" w:cs="Times New Roman"/>
          <w:sz w:val="24"/>
          <w:szCs w:val="24"/>
        </w:rPr>
        <w:t>srednju stručnu spremu poljoprivrednog, prehrambeno tehnološkog ili veterinarskog smjera</w:t>
      </w:r>
      <w:r w:rsidRPr="00CD53DE">
        <w:rPr>
          <w:rFonts w:ascii="Times New Roman" w:eastAsia="MS Gothic" w:hAnsi="Times New Roman" w:cs="Times New Roman"/>
          <w:sz w:val="24"/>
          <w:szCs w:val="24"/>
        </w:rPr>
        <w:t xml:space="preserve">, ili </w:t>
      </w:r>
    </w:p>
    <w:p w14:paraId="5DFA8425" w14:textId="77777777" w:rsidR="0032508A" w:rsidRDefault="0032508A" w:rsidP="0032508A">
      <w:pPr>
        <w:widowControl w:val="0"/>
        <w:numPr>
          <w:ilvl w:val="0"/>
          <w:numId w:val="30"/>
        </w:numPr>
        <w:tabs>
          <w:tab w:val="left" w:pos="142"/>
        </w:tabs>
        <w:autoSpaceDE w:val="0"/>
        <w:autoSpaceDN w:val="0"/>
        <w:jc w:val="both"/>
        <w:rPr>
          <w:rFonts w:ascii="Times New Roman" w:eastAsia="MS Gothic" w:hAnsi="Times New Roman" w:cs="Times New Roman"/>
          <w:sz w:val="24"/>
          <w:szCs w:val="24"/>
        </w:rPr>
      </w:pPr>
      <w:r w:rsidRPr="007B02FB">
        <w:rPr>
          <w:rFonts w:ascii="Times New Roman" w:eastAsia="MS Gothic" w:hAnsi="Times New Roman" w:cs="Times New Roman"/>
          <w:sz w:val="24"/>
          <w:szCs w:val="24"/>
        </w:rPr>
        <w:t xml:space="preserve">diplomski ili prijediplomski studij agronomskog, prehrambeno tehnološkog ili veterinarskog smjera, ili </w:t>
      </w:r>
    </w:p>
    <w:p w14:paraId="6EAC584E" w14:textId="77777777" w:rsidR="0032508A" w:rsidRPr="007B02FB" w:rsidRDefault="0032508A" w:rsidP="0032508A">
      <w:pPr>
        <w:numPr>
          <w:ilvl w:val="0"/>
          <w:numId w:val="30"/>
        </w:numPr>
        <w:tabs>
          <w:tab w:val="left" w:pos="142"/>
          <w:tab w:val="left" w:pos="1122"/>
        </w:tabs>
        <w:jc w:val="both"/>
        <w:rPr>
          <w:rFonts w:ascii="Times New Roman" w:eastAsia="Calibri" w:hAnsi="Times New Roman" w:cs="Times New Roman"/>
          <w:iCs/>
          <w:sz w:val="24"/>
          <w:szCs w:val="24"/>
        </w:rPr>
      </w:pPr>
      <w:r w:rsidRPr="007B02FB">
        <w:rPr>
          <w:rFonts w:ascii="Times New Roman" w:eastAsia="MS Gothic" w:hAnsi="Times New Roman" w:cs="Times New Roman"/>
          <w:sz w:val="24"/>
          <w:szCs w:val="24"/>
        </w:rPr>
        <w:t xml:space="preserve">radno iskustvo u području poljoprivrede, prehrambene tehnologije ili veterine u trajanju od najmanje </w:t>
      </w:r>
      <w:r>
        <w:rPr>
          <w:rFonts w:ascii="Times New Roman" w:eastAsia="MS Gothic" w:hAnsi="Times New Roman" w:cs="Times New Roman"/>
          <w:sz w:val="24"/>
          <w:szCs w:val="24"/>
        </w:rPr>
        <w:t>2 (</w:t>
      </w:r>
      <w:r w:rsidRPr="007B02FB">
        <w:rPr>
          <w:rFonts w:ascii="Times New Roman" w:eastAsia="MS Gothic" w:hAnsi="Times New Roman" w:cs="Times New Roman"/>
          <w:sz w:val="24"/>
          <w:szCs w:val="24"/>
        </w:rPr>
        <w:t>dvije</w:t>
      </w:r>
      <w:r>
        <w:rPr>
          <w:rFonts w:ascii="Times New Roman" w:eastAsia="MS Gothic" w:hAnsi="Times New Roman" w:cs="Times New Roman"/>
          <w:sz w:val="24"/>
          <w:szCs w:val="24"/>
        </w:rPr>
        <w:t>)</w:t>
      </w:r>
      <w:r w:rsidRPr="007B02FB">
        <w:rPr>
          <w:rFonts w:ascii="Times New Roman" w:eastAsia="MS Gothic" w:hAnsi="Times New Roman" w:cs="Times New Roman"/>
          <w:sz w:val="24"/>
          <w:szCs w:val="24"/>
        </w:rPr>
        <w:t xml:space="preserve"> godine te završenu edukaciju u okviru formalnog programa obrazovanja odraslih iz područja poljoprivrede, prehrambene tehnologije ili veterine te dokument s kojim se isto dokazuje</w:t>
      </w:r>
    </w:p>
    <w:p w14:paraId="64C49282" w14:textId="77777777" w:rsidR="0032508A" w:rsidRDefault="0032508A" w:rsidP="0032508A">
      <w:pPr>
        <w:numPr>
          <w:ilvl w:val="0"/>
          <w:numId w:val="29"/>
        </w:numPr>
        <w:tabs>
          <w:tab w:val="left" w:pos="142"/>
          <w:tab w:val="left" w:pos="1122"/>
        </w:tabs>
        <w:ind w:left="279" w:hanging="284"/>
        <w:jc w:val="both"/>
        <w:rPr>
          <w:rFonts w:ascii="Times New Roman" w:eastAsia="Calibri" w:hAnsi="Times New Roman" w:cs="Times New Roman"/>
          <w:iCs/>
          <w:sz w:val="24"/>
          <w:szCs w:val="24"/>
        </w:rPr>
      </w:pPr>
      <w:r w:rsidRPr="004E66B2">
        <w:rPr>
          <w:rFonts w:ascii="Times New Roman" w:eastAsia="Calibri" w:hAnsi="Times New Roman" w:cs="Times New Roman"/>
          <w:iCs/>
          <w:sz w:val="24"/>
          <w:szCs w:val="24"/>
        </w:rPr>
        <w:t>ako je korisnik trgovačko društvo, odgovorna osoba mora biti i vlasnik najmanje 50% temeljnog kapitala društva</w:t>
      </w:r>
    </w:p>
    <w:p w14:paraId="64356DE6" w14:textId="77777777" w:rsidR="0032508A" w:rsidRDefault="0032508A" w:rsidP="0032508A">
      <w:pPr>
        <w:numPr>
          <w:ilvl w:val="0"/>
          <w:numId w:val="29"/>
        </w:numPr>
        <w:tabs>
          <w:tab w:val="left" w:pos="142"/>
          <w:tab w:val="left" w:pos="1122"/>
        </w:tabs>
        <w:ind w:left="279" w:hanging="279"/>
        <w:jc w:val="both"/>
        <w:rPr>
          <w:rFonts w:ascii="Times New Roman" w:eastAsia="Calibri" w:hAnsi="Times New Roman" w:cs="Times New Roman"/>
          <w:iCs/>
          <w:sz w:val="24"/>
          <w:szCs w:val="24"/>
        </w:rPr>
      </w:pPr>
      <w:r w:rsidRPr="007B02FB">
        <w:rPr>
          <w:rFonts w:ascii="Times New Roman" w:eastAsia="Calibri" w:hAnsi="Times New Roman" w:cs="Times New Roman"/>
          <w:iCs/>
          <w:sz w:val="24"/>
          <w:szCs w:val="24"/>
        </w:rPr>
        <w:t>status mladog poljoprivrednika ne mogu ostvariti pravne osobe koje nisu registrirane kao trgovačka društva, kao ni fizičke i pravne osobe koje nisu upisane u upisnike iz područja poljoprivrede</w:t>
      </w:r>
    </w:p>
    <w:p w14:paraId="0C3EA793" w14:textId="77777777" w:rsidR="0032508A" w:rsidRPr="009E47DE" w:rsidRDefault="0032508A" w:rsidP="002413D8">
      <w:pPr>
        <w:jc w:val="both"/>
        <w:rPr>
          <w:rFonts w:eastAsia="Calibri" w:cstheme="minorHAnsi"/>
          <w:sz w:val="24"/>
          <w:szCs w:val="24"/>
        </w:rPr>
      </w:pPr>
    </w:p>
    <w:p w14:paraId="4DEE911F" w14:textId="77777777" w:rsidR="002413D8" w:rsidRPr="009E47DE" w:rsidRDefault="002413D8" w:rsidP="002413D8">
      <w:pPr>
        <w:jc w:val="both"/>
        <w:rPr>
          <w:rFonts w:cstheme="minorHAnsi"/>
          <w:sz w:val="24"/>
          <w:szCs w:val="24"/>
        </w:rPr>
      </w:pPr>
      <w:r w:rsidRPr="009E47DE">
        <w:rPr>
          <w:rFonts w:cstheme="minorHAnsi"/>
          <w:b/>
          <w:bCs/>
          <w:sz w:val="24"/>
          <w:szCs w:val="24"/>
        </w:rPr>
        <w:t>Nepravilnost</w:t>
      </w:r>
      <w:r w:rsidRPr="009E47DE">
        <w:rPr>
          <w:rFonts w:cstheme="minorHAnsi"/>
          <w:sz w:val="24"/>
          <w:szCs w:val="24"/>
        </w:rPr>
        <w:t xml:space="preserve"> je povreda odredaba prava Zajednice koja proizlazi iz učinjene ili propuštene radnje od strane gospodarskog subjekta, a što je dovelo ili je moglo dovesti u pitanje opći proračun Zajednica ili proračune kojima Zajednice upravljaju, bilo smanjenjem ili gubitkom prihoda iz vlastitih sredstava prikupljenih izravno u ime Zajednica, ili neopravdanim izdacima u smislu članka 1. stavka 2. Uredbe (EZ, Euratom) br. 2988/95 od 18. prosinca 1995. o zaštiti financijskih interesa Europskih zajednica (SL L 312, 23. 12. 1995.).</w:t>
      </w:r>
    </w:p>
    <w:p w14:paraId="5442382A" w14:textId="77777777" w:rsidR="002413D8" w:rsidRPr="009E47DE" w:rsidRDefault="002413D8" w:rsidP="002413D8">
      <w:pPr>
        <w:jc w:val="both"/>
        <w:rPr>
          <w:rFonts w:cstheme="minorHAnsi"/>
          <w:sz w:val="24"/>
          <w:szCs w:val="24"/>
        </w:rPr>
      </w:pPr>
      <w:r w:rsidRPr="009E47DE">
        <w:rPr>
          <w:rFonts w:cstheme="minorHAnsi"/>
          <w:b/>
          <w:bCs/>
          <w:sz w:val="24"/>
          <w:szCs w:val="24"/>
        </w:rPr>
        <w:t>Neprihvatljivi troškovi</w:t>
      </w:r>
      <w:r w:rsidRPr="009E47DE">
        <w:rPr>
          <w:rFonts w:cstheme="minorHAnsi"/>
          <w:sz w:val="24"/>
          <w:szCs w:val="24"/>
        </w:rPr>
        <w:t xml:space="preserve"> su troškovi koji ne mogu biti sufinancirani bespovratnim sredstvima LAG intervencije. </w:t>
      </w:r>
    </w:p>
    <w:p w14:paraId="1C06F7B0" w14:textId="77777777" w:rsidR="002413D8" w:rsidRPr="009E47DE" w:rsidRDefault="002413D8"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Nova poljoprivredna mehanizacija, strojevi i oprema</w:t>
      </w:r>
      <w:r w:rsidRPr="009E47DE">
        <w:rPr>
          <w:rFonts w:eastAsia="Calibri" w:cstheme="minorHAnsi"/>
          <w:color w:val="000000" w:themeColor="text1"/>
          <w:sz w:val="24"/>
          <w:szCs w:val="24"/>
        </w:rPr>
        <w:t xml:space="preserve"> je svaka poljoprivredna mehanizacija, strojevi i oprema koja u trenutku unosa, uvoza ili prodaje u Republici Hrvatskoj nije bila korištena, odnosno koju proizvođač ili njegov zastupnik prvi puta stavljaju na tržište.</w:t>
      </w:r>
    </w:p>
    <w:p w14:paraId="4227CA8C" w14:textId="6962688E" w:rsidR="008525B8" w:rsidRPr="009E47DE" w:rsidRDefault="008525B8" w:rsidP="002413D8">
      <w:pPr>
        <w:jc w:val="both"/>
        <w:rPr>
          <w:rFonts w:cstheme="minorHAnsi"/>
          <w:sz w:val="24"/>
          <w:szCs w:val="24"/>
        </w:rPr>
      </w:pPr>
      <w:r w:rsidRPr="009E47DE">
        <w:rPr>
          <w:rFonts w:eastAsia="Calibri" w:cstheme="minorHAnsi"/>
          <w:b/>
          <w:bCs/>
          <w:color w:val="000000" w:themeColor="text1"/>
          <w:sz w:val="24"/>
          <w:szCs w:val="24"/>
        </w:rPr>
        <w:t>Novo motorno vozilo</w:t>
      </w:r>
      <w:r w:rsidRPr="009E47DE">
        <w:rPr>
          <w:rFonts w:eastAsia="Calibri" w:cstheme="minorHAnsi"/>
          <w:color w:val="000000" w:themeColor="text1"/>
          <w:sz w:val="24"/>
          <w:szCs w:val="24"/>
        </w:rPr>
        <w:t xml:space="preserve"> je svako motorno vozilo koje </w:t>
      </w:r>
      <w:r w:rsidR="00115366" w:rsidRPr="009E47DE">
        <w:rPr>
          <w:rFonts w:eastAsia="Calibri" w:cstheme="minorHAnsi"/>
          <w:color w:val="000000" w:themeColor="text1"/>
          <w:sz w:val="24"/>
          <w:szCs w:val="24"/>
        </w:rPr>
        <w:t xml:space="preserve">nije rabljeno </w:t>
      </w:r>
      <w:r w:rsidR="00AA7F69" w:rsidRPr="009E47DE">
        <w:rPr>
          <w:rFonts w:eastAsia="Calibri" w:cstheme="minorHAnsi"/>
          <w:color w:val="000000" w:themeColor="text1"/>
          <w:sz w:val="24"/>
          <w:szCs w:val="24"/>
        </w:rPr>
        <w:t>motorno</w:t>
      </w:r>
      <w:r w:rsidR="00115366" w:rsidRPr="009E47DE">
        <w:rPr>
          <w:rFonts w:eastAsia="Calibri" w:cstheme="minorHAnsi"/>
          <w:color w:val="000000" w:themeColor="text1"/>
          <w:sz w:val="24"/>
          <w:szCs w:val="24"/>
        </w:rPr>
        <w:t xml:space="preserve"> vozilo.</w:t>
      </w:r>
    </w:p>
    <w:p w14:paraId="5258D8C1" w14:textId="77777777" w:rsidR="002413D8" w:rsidRPr="009E47DE" w:rsidRDefault="002413D8" w:rsidP="002413D8">
      <w:pPr>
        <w:jc w:val="both"/>
        <w:rPr>
          <w:rFonts w:cstheme="minorHAnsi"/>
          <w:sz w:val="24"/>
          <w:szCs w:val="24"/>
        </w:rPr>
      </w:pPr>
      <w:r w:rsidRPr="009E47DE">
        <w:rPr>
          <w:rFonts w:cstheme="minorHAnsi"/>
          <w:b/>
          <w:bCs/>
          <w:sz w:val="24"/>
          <w:szCs w:val="24"/>
        </w:rPr>
        <w:t xml:space="preserve">Obrazloženje </w:t>
      </w:r>
      <w:r w:rsidRPr="009E47DE">
        <w:rPr>
          <w:rFonts w:cstheme="minorHAnsi"/>
          <w:sz w:val="24"/>
          <w:szCs w:val="24"/>
        </w:rPr>
        <w:t xml:space="preserve">je naknadno dostavljanje informacija, pojašnjenje određene nejasnoće ili neusklađenosti u navodima/dokumentima/izračunima te ispravak neusklađenih navoda i/ili neispravnih izračuna na zahtjev Agencije za plaćanja/LAG-a. </w:t>
      </w:r>
    </w:p>
    <w:p w14:paraId="35803855" w14:textId="77777777" w:rsidR="002413D8" w:rsidRPr="009E47DE" w:rsidRDefault="002413D8" w:rsidP="002413D8">
      <w:pPr>
        <w:jc w:val="both"/>
        <w:rPr>
          <w:rFonts w:cstheme="minorHAnsi"/>
          <w:sz w:val="24"/>
          <w:szCs w:val="24"/>
        </w:rPr>
      </w:pPr>
      <w:r w:rsidRPr="009E47DE">
        <w:rPr>
          <w:rFonts w:cstheme="minorHAnsi"/>
          <w:b/>
          <w:bCs/>
          <w:sz w:val="24"/>
          <w:szCs w:val="24"/>
        </w:rPr>
        <w:t>Održavanje građevine</w:t>
      </w:r>
      <w:r w:rsidRPr="009E47DE">
        <w:rPr>
          <w:rFonts w:cstheme="minorHAnsi"/>
          <w:sz w:val="24"/>
          <w:szCs w:val="24"/>
        </w:rPr>
        <w:t xml:space="preserve"> je izvedba građevinskih i drugih radova na postojećoj građevini radi očuvanja temeljnih zahtjeva za građevinu tijekom njezina trajanja, kojima se ne mijenja usklađenost građevine s lokacijskim uvjetima u skladu s kojima je izgrađena.</w:t>
      </w:r>
    </w:p>
    <w:p w14:paraId="25B1D70B" w14:textId="77777777" w:rsidR="00313B20" w:rsidRDefault="002413D8" w:rsidP="00313B20">
      <w:pPr>
        <w:jc w:val="both"/>
        <w:rPr>
          <w:rFonts w:cstheme="minorHAnsi"/>
          <w:sz w:val="24"/>
          <w:szCs w:val="24"/>
        </w:rPr>
      </w:pPr>
      <w:r w:rsidRPr="009E47DE">
        <w:rPr>
          <w:rFonts w:cstheme="minorHAnsi"/>
          <w:b/>
          <w:bCs/>
          <w:sz w:val="24"/>
          <w:szCs w:val="24"/>
        </w:rPr>
        <w:t>Oprema</w:t>
      </w:r>
      <w:r w:rsidRPr="009E47DE">
        <w:rPr>
          <w:rFonts w:cstheme="minorHAnsi"/>
          <w:sz w:val="24"/>
          <w:szCs w:val="24"/>
        </w:rPr>
        <w:t xml:space="preserve"> je materijalno sredstvo/roba koje korisnik posjeduje ili nabavlja za korištenje u provedbi projekta</w:t>
      </w:r>
      <w:r w:rsidR="00313B20">
        <w:rPr>
          <w:rFonts w:cstheme="minorHAnsi"/>
          <w:sz w:val="24"/>
          <w:szCs w:val="24"/>
        </w:rPr>
        <w:t xml:space="preserve"> ((pojašnjenje oprema uključuje i </w:t>
      </w:r>
      <w:r w:rsidR="00313B20" w:rsidRPr="001C1961">
        <w:rPr>
          <w:rFonts w:cstheme="minorHAnsi"/>
          <w:color w:val="EE0000"/>
          <w:sz w:val="24"/>
          <w:szCs w:val="24"/>
        </w:rPr>
        <w:t>kupnja, građenje i/ili opremanje zatvorenih/zaštićenih prostora i objekata te ostalih gospodarskih objekata uključujući vanjsku i unutarnju infrastrukturu u sklopu poljoprivrednog gospodarstva u svrhu obavljanja poljoprivredne proizvodnje</w:t>
      </w:r>
      <w:r w:rsidR="00313B20">
        <w:rPr>
          <w:rFonts w:cstheme="minorHAnsi"/>
          <w:color w:val="EE0000"/>
          <w:sz w:val="24"/>
          <w:szCs w:val="24"/>
        </w:rPr>
        <w:t>)</w:t>
      </w:r>
    </w:p>
    <w:p w14:paraId="12FDF504" w14:textId="17C81CC4" w:rsidR="002413D8" w:rsidRPr="009E47DE" w:rsidRDefault="002413D8" w:rsidP="002413D8">
      <w:pPr>
        <w:jc w:val="both"/>
        <w:rPr>
          <w:rFonts w:cstheme="minorHAnsi"/>
          <w:sz w:val="24"/>
          <w:szCs w:val="24"/>
        </w:rPr>
      </w:pPr>
    </w:p>
    <w:p w14:paraId="33AD4FA7" w14:textId="77777777" w:rsidR="002413D8" w:rsidRPr="009E47DE" w:rsidRDefault="002413D8" w:rsidP="002413D8">
      <w:pPr>
        <w:jc w:val="both"/>
        <w:rPr>
          <w:rFonts w:eastAsia="Times New Roman" w:cstheme="minorHAnsi"/>
          <w:color w:val="000000" w:themeColor="text1"/>
          <w:sz w:val="24"/>
          <w:szCs w:val="24"/>
          <w:lang w:eastAsia="hr-HR"/>
        </w:rPr>
      </w:pPr>
      <w:r w:rsidRPr="009E47DE">
        <w:rPr>
          <w:rFonts w:eastAsia="Times New Roman" w:cstheme="minorHAnsi"/>
          <w:b/>
          <w:color w:val="000000" w:themeColor="text1"/>
          <w:sz w:val="24"/>
          <w:szCs w:val="24"/>
          <w:lang w:eastAsia="hr-HR"/>
        </w:rPr>
        <w:t>Opremanje</w:t>
      </w:r>
      <w:r w:rsidRPr="009E47DE">
        <w:rPr>
          <w:rFonts w:eastAsia="Times New Roman" w:cstheme="minorHAnsi"/>
          <w:color w:val="000000" w:themeColor="text1"/>
          <w:sz w:val="24"/>
          <w:szCs w:val="24"/>
          <w:lang w:eastAsia="hr-HR"/>
        </w:rPr>
        <w:t xml:space="preserve"> je nabava te postavljanje i/ili ugradnja opreme u novi ili postojeći javni prostor i/ili javno dobro.</w:t>
      </w:r>
    </w:p>
    <w:p w14:paraId="389ECA39" w14:textId="60E852E3" w:rsidR="00602D1A" w:rsidRPr="009E47DE" w:rsidRDefault="00602D1A" w:rsidP="002413D8">
      <w:pPr>
        <w:jc w:val="both"/>
        <w:rPr>
          <w:rFonts w:cstheme="minorHAnsi"/>
          <w:sz w:val="24"/>
          <w:szCs w:val="24"/>
        </w:rPr>
      </w:pPr>
      <w:r w:rsidRPr="009E47DE">
        <w:rPr>
          <w:rFonts w:eastAsia="Times New Roman" w:cstheme="minorHAnsi"/>
          <w:b/>
          <w:bCs/>
          <w:color w:val="000000" w:themeColor="text1"/>
          <w:sz w:val="24"/>
          <w:szCs w:val="24"/>
          <w:lang w:eastAsia="hr-HR"/>
        </w:rPr>
        <w:t>Pametna sela,</w:t>
      </w:r>
      <w:r w:rsidRPr="009E47DE">
        <w:rPr>
          <w:rFonts w:eastAsia="Times New Roman" w:cstheme="minorHAnsi"/>
          <w:color w:val="000000" w:themeColor="text1"/>
          <w:sz w:val="24"/>
          <w:szCs w:val="24"/>
          <w:lang w:eastAsia="hr-HR"/>
        </w:rPr>
        <w:t xml:space="preserve"> sukladno LRS LAG-a Mareta koncept Pametna sela provodit će se poticanjem ulaganja koja doprinose inovativnim i pametnim rješenjima u selima, digitalizaciji u poljoprivredi i ostalim društvenim aktivnostima u selima, te koja doprinose okolišnim ciljevima i ublažavanju klimatskih promjena u selima.</w:t>
      </w:r>
    </w:p>
    <w:p w14:paraId="23A8A15A" w14:textId="0ADBF8CF" w:rsidR="00BC063A" w:rsidRPr="009E47DE" w:rsidRDefault="00BC063A" w:rsidP="002413D8">
      <w:pPr>
        <w:jc w:val="both"/>
        <w:rPr>
          <w:rFonts w:eastAsia="Calibri" w:cstheme="minorHAnsi"/>
          <w:sz w:val="24"/>
          <w:szCs w:val="24"/>
        </w:rPr>
      </w:pPr>
      <w:r w:rsidRPr="009E47DE">
        <w:rPr>
          <w:rFonts w:eastAsia="Calibri" w:cstheme="minorHAnsi"/>
          <w:b/>
          <w:bCs/>
          <w:sz w:val="24"/>
          <w:szCs w:val="24"/>
        </w:rPr>
        <w:t xml:space="preserve">Partnersko poduzeće </w:t>
      </w:r>
      <w:r w:rsidR="000671FC" w:rsidRPr="009E47DE">
        <w:rPr>
          <w:rFonts w:eastAsia="Calibri" w:cstheme="minorHAnsi"/>
          <w:sz w:val="24"/>
          <w:szCs w:val="24"/>
        </w:rPr>
        <w:t xml:space="preserve">je poduzeće definirano člankom 3. stavkom 2. </w:t>
      </w:r>
      <w:r w:rsidR="00AA7F69" w:rsidRPr="009E47DE">
        <w:rPr>
          <w:rFonts w:eastAsia="Calibri" w:cstheme="minorHAnsi"/>
          <w:sz w:val="24"/>
          <w:szCs w:val="24"/>
        </w:rPr>
        <w:t xml:space="preserve">Priloga I. </w:t>
      </w:r>
      <w:r w:rsidR="00C75331" w:rsidRPr="009E47DE">
        <w:rPr>
          <w:rFonts w:eastAsia="Calibri" w:cstheme="minorHAnsi"/>
          <w:sz w:val="24"/>
          <w:szCs w:val="24"/>
        </w:rPr>
        <w:t xml:space="preserve">Uredbe Komisije (EU) </w:t>
      </w:r>
      <w:r w:rsidR="002614EB" w:rsidRPr="009E47DE">
        <w:rPr>
          <w:rFonts w:eastAsia="Calibri" w:cstheme="minorHAnsi"/>
          <w:sz w:val="24"/>
          <w:szCs w:val="24"/>
        </w:rPr>
        <w:t>br</w:t>
      </w:r>
      <w:r w:rsidR="00C75331" w:rsidRPr="009E47DE">
        <w:rPr>
          <w:rFonts w:eastAsia="Calibri" w:cstheme="minorHAnsi"/>
          <w:sz w:val="24"/>
          <w:szCs w:val="24"/>
        </w:rPr>
        <w:t>. 2022/2472.</w:t>
      </w:r>
    </w:p>
    <w:p w14:paraId="0E54F63B" w14:textId="77777777" w:rsidR="002413D8" w:rsidRDefault="002413D8" w:rsidP="002413D8">
      <w:pPr>
        <w:jc w:val="both"/>
        <w:rPr>
          <w:rFonts w:eastAsia="Calibri" w:cstheme="minorHAnsi"/>
          <w:sz w:val="24"/>
          <w:szCs w:val="24"/>
        </w:rPr>
      </w:pPr>
      <w:r w:rsidRPr="009E47DE">
        <w:rPr>
          <w:rFonts w:eastAsia="Calibri" w:cstheme="minorHAnsi"/>
          <w:b/>
          <w:bCs/>
          <w:sz w:val="24"/>
          <w:szCs w:val="24"/>
        </w:rPr>
        <w:t>Poduzeće</w:t>
      </w:r>
      <w:r w:rsidRPr="009E47DE">
        <w:rPr>
          <w:rFonts w:eastAsia="Calibri" w:cstheme="minorHAnsi"/>
          <w:sz w:val="24"/>
          <w:szCs w:val="24"/>
        </w:rPr>
        <w:t xml:space="preserve"> je svaki subjekt koji se bavi gospodarskom djelatnošću, bez obzira na njegov pravni oblik, kako je definirano u članku 1. Priloga I. Uredbe Komisije (EU) br. 2022/2472. </w:t>
      </w:r>
    </w:p>
    <w:p w14:paraId="36D5DD1F" w14:textId="5AD8AD8E" w:rsidR="001F4474" w:rsidRPr="009E47DE" w:rsidRDefault="001F4474" w:rsidP="002413D8">
      <w:pPr>
        <w:jc w:val="both"/>
        <w:rPr>
          <w:rFonts w:eastAsia="Calibri" w:cstheme="minorHAnsi"/>
          <w:sz w:val="24"/>
          <w:szCs w:val="24"/>
        </w:rPr>
      </w:pPr>
      <w:r w:rsidRPr="009E47DE">
        <w:rPr>
          <w:rFonts w:eastAsia="Calibri" w:cstheme="minorHAnsi"/>
          <w:b/>
          <w:bCs/>
          <w:sz w:val="24"/>
          <w:szCs w:val="24"/>
        </w:rPr>
        <w:t>Poljoprivredna mehanizacija</w:t>
      </w:r>
      <w:r>
        <w:rPr>
          <w:rFonts w:eastAsia="Calibri" w:cstheme="minorHAnsi"/>
          <w:sz w:val="24"/>
          <w:szCs w:val="24"/>
        </w:rPr>
        <w:t xml:space="preserve"> </w:t>
      </w:r>
      <w:r w:rsidR="00F6262B" w:rsidRPr="00F6262B">
        <w:rPr>
          <w:rFonts w:eastAsia="Calibri" w:cstheme="minorHAnsi"/>
          <w:sz w:val="24"/>
          <w:szCs w:val="24"/>
        </w:rPr>
        <w:t>su svi poljoprivredni pogonski i kombinirani strojevi koji služe za obavljanje poljoprivrednih radova, sakupljanje uroda poljoprivrednih kultura, utovar, istovar, prijevoz i/ili primjenu u provođenju agrotehničkih radova u poljoprivredi, uključujući sve samostalne i/ili priključne uređaje, oruđa i alate za poljoprivredne radove</w:t>
      </w:r>
    </w:p>
    <w:p w14:paraId="136027F9" w14:textId="707BE9D4" w:rsidR="004238F4" w:rsidRPr="009E47DE" w:rsidRDefault="004238F4" w:rsidP="002413D8">
      <w:pPr>
        <w:jc w:val="both"/>
        <w:rPr>
          <w:rFonts w:eastAsia="Calibri" w:cstheme="minorHAnsi"/>
          <w:sz w:val="24"/>
          <w:szCs w:val="24"/>
        </w:rPr>
      </w:pPr>
      <w:r w:rsidRPr="009E47DE">
        <w:rPr>
          <w:rFonts w:eastAsia="Calibri" w:cstheme="minorHAnsi"/>
          <w:b/>
          <w:bCs/>
          <w:sz w:val="24"/>
          <w:szCs w:val="24"/>
        </w:rPr>
        <w:t>Povezano poduzeće</w:t>
      </w:r>
      <w:r w:rsidR="00603B5B" w:rsidRPr="009E47DE">
        <w:rPr>
          <w:rFonts w:eastAsia="Calibri" w:cstheme="minorHAnsi"/>
          <w:sz w:val="24"/>
          <w:szCs w:val="24"/>
        </w:rPr>
        <w:t xml:space="preserve"> je poduzeće definirano člankom 3. stavkom 3. Priloga I. </w:t>
      </w:r>
      <w:r w:rsidR="00872B7B" w:rsidRPr="009E47DE">
        <w:rPr>
          <w:rFonts w:eastAsia="Calibri" w:cstheme="minorHAnsi"/>
          <w:sz w:val="24"/>
          <w:szCs w:val="24"/>
        </w:rPr>
        <w:t xml:space="preserve">Uredbe </w:t>
      </w:r>
      <w:r w:rsidR="00603B5B" w:rsidRPr="009E47DE">
        <w:rPr>
          <w:rFonts w:eastAsia="Calibri" w:cstheme="minorHAnsi"/>
          <w:sz w:val="24"/>
          <w:szCs w:val="24"/>
        </w:rPr>
        <w:t xml:space="preserve">Komisije </w:t>
      </w:r>
      <w:r w:rsidR="006A0326" w:rsidRPr="009E47DE">
        <w:rPr>
          <w:rFonts w:eastAsia="Calibri" w:cstheme="minorHAnsi"/>
          <w:sz w:val="24"/>
          <w:szCs w:val="24"/>
        </w:rPr>
        <w:t>(EU) BR. 2022/2742.</w:t>
      </w:r>
    </w:p>
    <w:p w14:paraId="6C76E5E9" w14:textId="68E735A7" w:rsidR="002413D8" w:rsidRPr="009E47DE" w:rsidRDefault="002413D8" w:rsidP="002413D8">
      <w:pPr>
        <w:jc w:val="both"/>
        <w:rPr>
          <w:rFonts w:eastAsia="Calibri" w:cstheme="minorHAnsi"/>
          <w:sz w:val="24"/>
          <w:szCs w:val="24"/>
        </w:rPr>
      </w:pPr>
      <w:r w:rsidRPr="009E47DE">
        <w:rPr>
          <w:rFonts w:eastAsia="Calibri" w:cstheme="minorHAnsi"/>
          <w:b/>
          <w:bCs/>
          <w:sz w:val="24"/>
          <w:szCs w:val="24"/>
        </w:rPr>
        <w:lastRenderedPageBreak/>
        <w:t>Pravilnik o provedbi LRS</w:t>
      </w:r>
      <w:r w:rsidRPr="009E47DE">
        <w:rPr>
          <w:rFonts w:eastAsia="Calibri" w:cstheme="minorHAnsi"/>
          <w:sz w:val="24"/>
          <w:szCs w:val="24"/>
        </w:rPr>
        <w:t xml:space="preserve"> je skraćeni naziv u okviru LAG natječaja za </w:t>
      </w:r>
      <w:r w:rsidRPr="009E47DE">
        <w:rPr>
          <w:rFonts w:cstheme="minorHAnsi"/>
          <w:sz w:val="24"/>
          <w:szCs w:val="24"/>
        </w:rPr>
        <w:t>Pravilnik o provedbi lokalnih razvojnih strategija unutar intervencije 77.06. Potpora LEADER (CLLD) pristupu iz Strateškog plana zajedničke poljoprivredne politike Republike Hrvatske 2023. - 2027. (NN br. 113/24</w:t>
      </w:r>
      <w:r w:rsidR="00FB02F1" w:rsidRPr="009E47DE">
        <w:rPr>
          <w:rFonts w:cstheme="minorHAnsi"/>
          <w:sz w:val="24"/>
          <w:szCs w:val="24"/>
        </w:rPr>
        <w:t>, 79/25</w:t>
      </w:r>
      <w:r w:rsidRPr="009E47DE">
        <w:rPr>
          <w:rFonts w:cstheme="minorHAnsi"/>
          <w:sz w:val="24"/>
          <w:szCs w:val="24"/>
        </w:rPr>
        <w:t>)</w:t>
      </w:r>
    </w:p>
    <w:p w14:paraId="285F097E" w14:textId="77777777" w:rsidR="002413D8" w:rsidRPr="009E47DE" w:rsidRDefault="002413D8" w:rsidP="002413D8">
      <w:pPr>
        <w:jc w:val="both"/>
        <w:rPr>
          <w:rFonts w:cstheme="minorHAnsi"/>
          <w:sz w:val="24"/>
          <w:szCs w:val="24"/>
        </w:rPr>
      </w:pPr>
      <w:r w:rsidRPr="009E47DE">
        <w:rPr>
          <w:rFonts w:eastAsia="Calibri" w:cstheme="minorHAnsi"/>
          <w:b/>
          <w:bCs/>
          <w:sz w:val="24"/>
          <w:szCs w:val="24"/>
        </w:rPr>
        <w:t>P</w:t>
      </w:r>
      <w:r w:rsidRPr="009E47DE">
        <w:rPr>
          <w:rFonts w:cstheme="minorHAnsi"/>
          <w:b/>
          <w:bCs/>
          <w:sz w:val="24"/>
          <w:szCs w:val="24"/>
        </w:rPr>
        <w:t>rihvatljivi troškovi</w:t>
      </w:r>
      <w:r w:rsidRPr="009E47DE">
        <w:rPr>
          <w:rFonts w:cstheme="minorHAnsi"/>
          <w:sz w:val="24"/>
          <w:szCs w:val="24"/>
        </w:rPr>
        <w:t xml:space="preserve"> su troškovi koji mogu biti sufinancirani bespovratnim sredstvima LAG intervencije. </w:t>
      </w:r>
    </w:p>
    <w:p w14:paraId="4B294333" w14:textId="11065AE5" w:rsidR="00137C41" w:rsidRPr="009E47DE" w:rsidRDefault="00137C41" w:rsidP="002413D8">
      <w:pPr>
        <w:jc w:val="both"/>
        <w:rPr>
          <w:rFonts w:cstheme="minorHAnsi"/>
          <w:sz w:val="24"/>
          <w:szCs w:val="24"/>
        </w:rPr>
      </w:pPr>
      <w:r w:rsidRPr="009E47DE">
        <w:rPr>
          <w:rFonts w:cstheme="minorHAnsi"/>
          <w:b/>
          <w:bCs/>
          <w:sz w:val="24"/>
          <w:szCs w:val="24"/>
        </w:rPr>
        <w:t>Prilog I. Ugovoru</w:t>
      </w:r>
      <w:r w:rsidRPr="009E47DE">
        <w:rPr>
          <w:rFonts w:cstheme="minorHAnsi"/>
          <w:sz w:val="24"/>
          <w:szCs w:val="24"/>
        </w:rPr>
        <w:t xml:space="preserve"> o Europskoj uniji odnosno popis iz članka 38. Ugovora o funkcioniranju Europske unije (SL 202 (2016)) na kojemu se nalaze poljoprivredni proizvodi, osim proizvoda ribarstva kao i proizvodnje pamuka i kulture kratkih ophodnji.</w:t>
      </w:r>
    </w:p>
    <w:p w14:paraId="60FBE556" w14:textId="244DE9FB" w:rsidR="002413D8" w:rsidRPr="009E47DE" w:rsidRDefault="002413D8" w:rsidP="002413D8">
      <w:pPr>
        <w:jc w:val="both"/>
        <w:rPr>
          <w:rFonts w:eastAsia="Calibri" w:cstheme="minorHAnsi"/>
          <w:sz w:val="24"/>
          <w:szCs w:val="24"/>
        </w:rPr>
      </w:pPr>
      <w:r w:rsidRPr="009E47DE">
        <w:rPr>
          <w:rFonts w:eastAsia="Calibri" w:cstheme="minorHAnsi"/>
          <w:b/>
          <w:bCs/>
          <w:sz w:val="24"/>
          <w:szCs w:val="24"/>
        </w:rPr>
        <w:t>Projekt</w:t>
      </w:r>
      <w:r w:rsidRPr="009E47DE">
        <w:rPr>
          <w:rFonts w:eastAsia="Calibri" w:cstheme="minorHAnsi"/>
          <w:sz w:val="24"/>
          <w:szCs w:val="24"/>
        </w:rPr>
        <w:t xml:space="preserve"> je projektna aktivnost ili skup </w:t>
      </w:r>
      <w:r w:rsidR="001654AE" w:rsidRPr="009E47DE">
        <w:rPr>
          <w:rFonts w:eastAsia="Calibri" w:cstheme="minorHAnsi"/>
          <w:sz w:val="24"/>
          <w:szCs w:val="24"/>
        </w:rPr>
        <w:t xml:space="preserve">projektnih aktivnosti </w:t>
      </w:r>
      <w:r w:rsidRPr="009E47DE">
        <w:rPr>
          <w:rFonts w:eastAsia="Calibri" w:cstheme="minorHAnsi"/>
          <w:sz w:val="24"/>
          <w:szCs w:val="24"/>
        </w:rPr>
        <w:t>koje izravno doprinose ostvarenju cilja projekta i predstavlja</w:t>
      </w:r>
      <w:r w:rsidR="00A45D45" w:rsidRPr="009E47DE">
        <w:rPr>
          <w:rFonts w:eastAsia="Calibri" w:cstheme="minorHAnsi"/>
          <w:sz w:val="24"/>
          <w:szCs w:val="24"/>
        </w:rPr>
        <w:t>ju</w:t>
      </w:r>
      <w:r w:rsidRPr="009E47DE">
        <w:rPr>
          <w:rFonts w:eastAsia="Calibri" w:cstheme="minorHAnsi"/>
          <w:sz w:val="24"/>
          <w:szCs w:val="24"/>
        </w:rPr>
        <w:t xml:space="preserve"> cjelokupnu i sveobuhvatnu cjelinu, a sastoji se od prihvatljivih i, ako je primjenjivo, neprihvatljivih troškova te pripada određenoj LAG intervenciji; sukladno članku 3. stavku 4. Uredbe (EU) br. 2021/2115; projekt je istoznačan pojmu „operacija“. </w:t>
      </w:r>
    </w:p>
    <w:p w14:paraId="3A9A07C8" w14:textId="77777777" w:rsidR="002413D8" w:rsidRPr="009E47DE" w:rsidRDefault="002413D8" w:rsidP="002413D8">
      <w:pPr>
        <w:jc w:val="both"/>
        <w:rPr>
          <w:rFonts w:cstheme="minorHAnsi"/>
          <w:sz w:val="24"/>
          <w:szCs w:val="24"/>
        </w:rPr>
      </w:pPr>
      <w:r w:rsidRPr="009E47DE">
        <w:rPr>
          <w:rFonts w:cstheme="minorHAnsi"/>
          <w:b/>
          <w:bCs/>
          <w:sz w:val="24"/>
          <w:szCs w:val="24"/>
        </w:rPr>
        <w:t>Projektna aktivnost</w:t>
      </w:r>
      <w:r w:rsidRPr="009E47DE">
        <w:rPr>
          <w:rFonts w:cstheme="minorHAnsi"/>
          <w:sz w:val="24"/>
          <w:szCs w:val="24"/>
        </w:rPr>
        <w:t xml:space="preserve"> predstavlja jednu ili više zadaća koje treba realizirati u definiranom vremenskom roku i pratećim resursima kako bi se ostvarili ciljevi, odnosno postigli rezultati projekta. </w:t>
      </w:r>
    </w:p>
    <w:p w14:paraId="4878DCDC" w14:textId="77777777" w:rsidR="002413D8" w:rsidRPr="009E47DE" w:rsidRDefault="002413D8"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Projektni promotor</w:t>
      </w:r>
      <w:r w:rsidRPr="009E47DE">
        <w:rPr>
          <w:rFonts w:eastAsia="Calibri" w:cstheme="minorHAnsi"/>
          <w:color w:val="000000" w:themeColor="text1"/>
          <w:sz w:val="24"/>
          <w:szCs w:val="24"/>
        </w:rPr>
        <w:t xml:space="preserve"> je svaki korisnik odnosno, kod provedbe partnerskih projekata, to je glavni partner i projektni partner (jedan ili više). Projektni promotor predstavlja pojam koji se primjenjuje u praćenju i vrednovanju provedbe LEADER/CLLD-a na nacionalnoj i Europskoj razini. </w:t>
      </w:r>
    </w:p>
    <w:p w14:paraId="5FBDBF8F" w14:textId="0C56D1B8" w:rsidR="002413D8" w:rsidRDefault="002413D8"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Poljoprivredna mehanizacija</w:t>
      </w:r>
      <w:r w:rsidR="00600D08" w:rsidRPr="009E47DE">
        <w:rPr>
          <w:rFonts w:eastAsia="Calibri" w:cstheme="minorHAnsi"/>
          <w:color w:val="000000" w:themeColor="text1"/>
          <w:sz w:val="24"/>
          <w:szCs w:val="24"/>
        </w:rPr>
        <w:t xml:space="preserve"> </w:t>
      </w:r>
      <w:r w:rsidRPr="009E47DE">
        <w:rPr>
          <w:rFonts w:eastAsia="Calibri" w:cstheme="minorHAnsi"/>
          <w:color w:val="000000" w:themeColor="text1"/>
          <w:sz w:val="24"/>
          <w:szCs w:val="24"/>
        </w:rPr>
        <w:t xml:space="preserve">su svi poljoprivredni pogonski i kombinirani strojevi koji služe za obavljanje poljoprivrednih radova, sakupljanje uroda poljoprivrednih kultura, utovar, istovar, prijevoz i/ili primjenu u provođenju agrotehničkih radova u poljoprivredi, uključujući sve samostalne i/ili priključne uređaje, oruđa i alate za poljoprivredne radove. </w:t>
      </w:r>
    </w:p>
    <w:p w14:paraId="6DDE9C44" w14:textId="77777777" w:rsidR="005A2B3A" w:rsidRDefault="0092742D" w:rsidP="002413D8">
      <w:pPr>
        <w:jc w:val="both"/>
        <w:rPr>
          <w:rFonts w:eastAsia="Calibri" w:cstheme="minorHAnsi"/>
          <w:color w:val="000000" w:themeColor="text1"/>
          <w:sz w:val="24"/>
          <w:szCs w:val="24"/>
        </w:rPr>
      </w:pPr>
      <w:r w:rsidRPr="009E47DE">
        <w:rPr>
          <w:rFonts w:eastAsia="Calibri" w:cstheme="minorHAnsi"/>
          <w:b/>
          <w:bCs/>
          <w:color w:val="000000" w:themeColor="text1"/>
          <w:sz w:val="24"/>
          <w:szCs w:val="24"/>
        </w:rPr>
        <w:t>Rabljena poljoprivredna mehanizacija</w:t>
      </w:r>
      <w:r w:rsidR="00530156" w:rsidRPr="009E47DE">
        <w:rPr>
          <w:rFonts w:eastAsia="Calibri" w:cstheme="minorHAnsi"/>
          <w:b/>
          <w:bCs/>
          <w:color w:val="000000" w:themeColor="text1"/>
          <w:sz w:val="24"/>
          <w:szCs w:val="24"/>
        </w:rPr>
        <w:t xml:space="preserve">, vozila, plovila, </w:t>
      </w:r>
      <w:r w:rsidR="00AE49CD" w:rsidRPr="009E47DE">
        <w:rPr>
          <w:rFonts w:eastAsia="Calibri" w:cstheme="minorHAnsi"/>
          <w:b/>
          <w:bCs/>
          <w:color w:val="000000" w:themeColor="text1"/>
          <w:sz w:val="24"/>
          <w:szCs w:val="24"/>
        </w:rPr>
        <w:t xml:space="preserve">oprema, strojevi, alati </w:t>
      </w:r>
      <w:r w:rsidR="008E027B" w:rsidRPr="009E47DE">
        <w:rPr>
          <w:rFonts w:eastAsia="Calibri" w:cstheme="minorHAnsi"/>
          <w:b/>
          <w:bCs/>
          <w:color w:val="000000" w:themeColor="text1"/>
          <w:sz w:val="24"/>
          <w:szCs w:val="24"/>
        </w:rPr>
        <w:t>i ostala materijalna imovina</w:t>
      </w:r>
      <w:r w:rsidR="008E027B">
        <w:rPr>
          <w:rFonts w:eastAsia="Calibri" w:cstheme="minorHAnsi"/>
          <w:color w:val="000000" w:themeColor="text1"/>
          <w:sz w:val="24"/>
          <w:szCs w:val="24"/>
        </w:rPr>
        <w:t xml:space="preserve"> </w:t>
      </w:r>
      <w:r w:rsidR="00E527D2" w:rsidRPr="00E527D2">
        <w:rPr>
          <w:rFonts w:eastAsia="Calibri" w:cstheme="minorHAnsi"/>
          <w:color w:val="000000" w:themeColor="text1"/>
          <w:sz w:val="24"/>
          <w:szCs w:val="24"/>
        </w:rPr>
        <w:t xml:space="preserve">je svaka poljoprivredna mehanizacija, vozila, plovila, oprema, strojevi, alati i ostala materijalna imovina koja nije nova poljoprivredna mehanizacija, gospodarska vozila, plovila, oprema, strojevi, alati i ostala materijalna imovina </w:t>
      </w:r>
    </w:p>
    <w:p w14:paraId="2FE886A4" w14:textId="7BC540E0" w:rsidR="0092742D" w:rsidRPr="009E47DE" w:rsidRDefault="005A2B3A" w:rsidP="002413D8">
      <w:pPr>
        <w:jc w:val="both"/>
        <w:rPr>
          <w:rFonts w:eastAsia="Calibri" w:cstheme="minorHAnsi"/>
          <w:color w:val="000000" w:themeColor="text1"/>
          <w:sz w:val="24"/>
          <w:szCs w:val="24"/>
        </w:rPr>
      </w:pPr>
      <w:r w:rsidRPr="009E47DE">
        <w:rPr>
          <w:rFonts w:ascii="Times New Roman" w:eastAsia="Calibri" w:hAnsi="Times New Roman" w:cs="Times New Roman"/>
          <w:b/>
          <w:bCs/>
          <w:sz w:val="24"/>
          <w:szCs w:val="24"/>
        </w:rPr>
        <w:t>Rabljeno motorno vozilo</w:t>
      </w:r>
      <w:r w:rsidRPr="00A55A3A">
        <w:rPr>
          <w:rFonts w:ascii="Times New Roman" w:eastAsia="Calibri" w:hAnsi="Times New Roman" w:cs="Times New Roman"/>
          <w:sz w:val="24"/>
          <w:szCs w:val="24"/>
        </w:rPr>
        <w:t xml:space="preserve"> </w:t>
      </w:r>
      <w:r w:rsidRPr="009C1D6E">
        <w:rPr>
          <w:rFonts w:ascii="Times New Roman" w:eastAsia="Calibri" w:hAnsi="Times New Roman" w:cs="Times New Roman"/>
          <w:sz w:val="24"/>
          <w:szCs w:val="24"/>
        </w:rPr>
        <w:t>je svako motorno vozilo koje je bilo registrirano u evidencijama motornih vozila nadležnog tijela bilo koje države i za koje je izdana propisana registarska isprava i registarske pločice</w:t>
      </w:r>
    </w:p>
    <w:p w14:paraId="0D6AB069" w14:textId="77777777" w:rsidR="002413D8" w:rsidRPr="009E47DE" w:rsidRDefault="002413D8" w:rsidP="002413D8">
      <w:pPr>
        <w:jc w:val="both"/>
        <w:rPr>
          <w:rFonts w:cstheme="minorHAnsi"/>
          <w:sz w:val="24"/>
          <w:szCs w:val="24"/>
        </w:rPr>
      </w:pPr>
      <w:r w:rsidRPr="009E47DE">
        <w:rPr>
          <w:rFonts w:cstheme="minorHAnsi"/>
          <w:b/>
          <w:bCs/>
          <w:sz w:val="24"/>
          <w:szCs w:val="24"/>
        </w:rPr>
        <w:t>Rekonstrukcija građevine</w:t>
      </w:r>
      <w:r w:rsidRPr="009E47DE">
        <w:rPr>
          <w:rFonts w:cstheme="minorHAnsi"/>
          <w:sz w:val="24"/>
          <w:szCs w:val="24"/>
        </w:rPr>
        <w:t xml:space="preserve"> je izvedba građevinskih i drugih radova na postojećoj građevini kojima se utječe na ispunjavanje temeljnih zahtjeva za tu građevinu ili kojima se mijenja usklađenost te građevine s lokacijskim uvjetima u skladu s kojima je izgrađena (dograđivanje, nadograđivanje, uklanjanje vanjskog dijela građevine, izvođenje radova radi promjene namjene građevine ili tehnološkog procesa i sl.), a sukladno posebnim propisima koji uređuju područje gradnje.</w:t>
      </w:r>
    </w:p>
    <w:p w14:paraId="4C02CD46" w14:textId="77777777" w:rsidR="002413D8" w:rsidRPr="009E47DE" w:rsidRDefault="002413D8" w:rsidP="002413D8">
      <w:pPr>
        <w:jc w:val="both"/>
        <w:rPr>
          <w:rFonts w:cstheme="minorHAnsi"/>
          <w:sz w:val="24"/>
          <w:szCs w:val="24"/>
        </w:rPr>
      </w:pPr>
      <w:r w:rsidRPr="009E47DE">
        <w:rPr>
          <w:rFonts w:cstheme="minorHAnsi"/>
          <w:b/>
          <w:bCs/>
          <w:sz w:val="24"/>
          <w:szCs w:val="24"/>
        </w:rPr>
        <w:t>SP ZPP</w:t>
      </w:r>
      <w:r w:rsidRPr="009E47DE">
        <w:rPr>
          <w:rFonts w:cstheme="minorHAnsi"/>
          <w:sz w:val="24"/>
          <w:szCs w:val="24"/>
        </w:rPr>
        <w:t xml:space="preserve"> je kratica za </w:t>
      </w:r>
      <w:r w:rsidRPr="009E47DE">
        <w:rPr>
          <w:rFonts w:cstheme="minorHAnsi"/>
          <w:color w:val="231F20"/>
          <w:sz w:val="24"/>
          <w:szCs w:val="24"/>
          <w:shd w:val="clear" w:color="auto" w:fill="FFFFFF"/>
        </w:rPr>
        <w:t xml:space="preserve">Strateški plan Zajedničke poljoprivredne politike Republike Hrvatske 2023.-2027. </w:t>
      </w:r>
    </w:p>
    <w:p w14:paraId="2289E0C1" w14:textId="77777777" w:rsidR="002413D8" w:rsidRPr="009E47DE" w:rsidRDefault="002413D8" w:rsidP="002413D8">
      <w:pPr>
        <w:jc w:val="both"/>
        <w:rPr>
          <w:rFonts w:eastAsia="Calibri" w:cstheme="minorHAnsi"/>
          <w:sz w:val="24"/>
          <w:szCs w:val="24"/>
        </w:rPr>
      </w:pPr>
      <w:r w:rsidRPr="009E47DE">
        <w:rPr>
          <w:rFonts w:cstheme="minorHAnsi"/>
          <w:b/>
          <w:bCs/>
          <w:sz w:val="24"/>
          <w:szCs w:val="24"/>
        </w:rPr>
        <w:t>Sudionik</w:t>
      </w:r>
      <w:r w:rsidRPr="009E47DE">
        <w:rPr>
          <w:rFonts w:cstheme="minorHAnsi"/>
          <w:sz w:val="24"/>
          <w:szCs w:val="24"/>
        </w:rPr>
        <w:t xml:space="preserve"> je fizička osoba koja sudjeluje u projektnim aktivnostima i ima izravne koristi od projekta, koja je dio ciljane skupine projekta te koja može biti identificirana na način da se od nje traže osobni podaci.</w:t>
      </w:r>
    </w:p>
    <w:p w14:paraId="1E801C4A" w14:textId="77777777" w:rsidR="002413D8" w:rsidRPr="009E47DE" w:rsidRDefault="002413D8" w:rsidP="002413D8">
      <w:pPr>
        <w:jc w:val="both"/>
        <w:rPr>
          <w:rFonts w:cstheme="minorHAnsi"/>
          <w:sz w:val="24"/>
          <w:szCs w:val="24"/>
        </w:rPr>
      </w:pPr>
      <w:r w:rsidRPr="009E47DE">
        <w:rPr>
          <w:rFonts w:eastAsia="Calibri" w:cstheme="minorHAnsi"/>
          <w:b/>
          <w:bCs/>
          <w:sz w:val="24"/>
          <w:szCs w:val="24"/>
        </w:rPr>
        <w:t>Sukob interesa</w:t>
      </w:r>
      <w:r w:rsidRPr="009E47DE">
        <w:rPr>
          <w:rFonts w:eastAsia="Calibri" w:cstheme="minorHAnsi"/>
          <w:sz w:val="24"/>
          <w:szCs w:val="24"/>
        </w:rPr>
        <w:t xml:space="preserve"> je </w:t>
      </w:r>
      <w:r w:rsidRPr="009E47DE">
        <w:rPr>
          <w:rFonts w:cstheme="minorHAnsi"/>
          <w:sz w:val="24"/>
          <w:szCs w:val="24"/>
        </w:rPr>
        <w:t xml:space="preserve">svaki slučaj koji utječe na sposobnost ponuditelja da dostavi objektivnu i nepristranu ponudu i svaki razlog povezan s mogućim ugovorima u budućnosti ili konflikt s drugim prošlim ili sadašnjim obvezama ponuditelja odnosno svaki slučaj kako je definirano Pravilnikom </w:t>
      </w:r>
      <w:r w:rsidRPr="009E47DE">
        <w:rPr>
          <w:rFonts w:cstheme="minorHAnsi"/>
          <w:sz w:val="24"/>
          <w:szCs w:val="24"/>
        </w:rPr>
        <w:lastRenderedPageBreak/>
        <w:t xml:space="preserve">o provedbi LRS ili ovim LAG natječajem, a </w:t>
      </w:r>
      <w:r w:rsidRPr="009E47DE">
        <w:rPr>
          <w:rFonts w:cstheme="minorHAnsi"/>
          <w:color w:val="231F20"/>
          <w:sz w:val="24"/>
          <w:szCs w:val="24"/>
          <w:shd w:val="clear" w:color="auto" w:fill="FFFFFF"/>
        </w:rPr>
        <w:t>u kojem je ugrožena nepristrana i objektivna provedba projekta zbog obiteljskih, emotivnih, političkih ili nacionalnih razloga, ekonomskog interesa ili drugog izravnog ili neizravnog osobnog interesa.</w:t>
      </w:r>
    </w:p>
    <w:p w14:paraId="33CA03FF" w14:textId="77777777" w:rsidR="002413D8" w:rsidRPr="009E47DE" w:rsidRDefault="002413D8" w:rsidP="002413D8">
      <w:pPr>
        <w:jc w:val="both"/>
        <w:rPr>
          <w:rFonts w:cstheme="minorHAnsi"/>
          <w:sz w:val="24"/>
          <w:szCs w:val="24"/>
        </w:rPr>
      </w:pPr>
      <w:r w:rsidRPr="009E47DE">
        <w:rPr>
          <w:rFonts w:cstheme="minorHAnsi"/>
          <w:b/>
          <w:bCs/>
          <w:sz w:val="24"/>
          <w:szCs w:val="24"/>
        </w:rPr>
        <w:t>Sumnja na prijevaru</w:t>
      </w:r>
      <w:r w:rsidRPr="009E47DE">
        <w:rPr>
          <w:rFonts w:cstheme="minorHAnsi"/>
          <w:sz w:val="24"/>
          <w:szCs w:val="24"/>
        </w:rPr>
        <w:t xml:space="preserve"> je nepravilnost koja je razlog za pokretanje postupaka na nacionalnoj razini kako bi se utvrdilo postojanje postupanja s namjerom, osobito prijevare, iz članka 3. Direktive (EU) br. 2017/1371 Europskog parlamenta i Vijeća od 5. srpnja 2017. o suzbijanju prijevara počinjenih protiv financijskih interesa Unije kaznenopravnim sredstvima (SL L 198, 28. 7. 2017.)</w:t>
      </w:r>
    </w:p>
    <w:p w14:paraId="1AFC2F36" w14:textId="77777777" w:rsidR="002413D8" w:rsidRDefault="002413D8" w:rsidP="002413D8">
      <w:pPr>
        <w:pStyle w:val="p2"/>
        <w:shd w:val="clear" w:color="auto" w:fill="FFFFFF"/>
        <w:spacing w:before="0" w:beforeAutospacing="0" w:after="0" w:afterAutospacing="0"/>
        <w:jc w:val="both"/>
        <w:textAlignment w:val="baseline"/>
        <w:rPr>
          <w:rFonts w:asciiTheme="minorHAnsi" w:hAnsiTheme="minorHAnsi" w:cstheme="minorHAnsi"/>
        </w:rPr>
      </w:pPr>
      <w:r w:rsidRPr="009E47DE">
        <w:rPr>
          <w:rFonts w:asciiTheme="minorHAnsi" w:hAnsiTheme="minorHAnsi" w:cstheme="minorHAnsi"/>
          <w:b/>
          <w:bCs/>
        </w:rPr>
        <w:t>Trošak projekta</w:t>
      </w:r>
      <w:r w:rsidRPr="009E47DE">
        <w:rPr>
          <w:rFonts w:asciiTheme="minorHAnsi" w:hAnsiTheme="minorHAnsi" w:cstheme="minorHAnsi"/>
        </w:rPr>
        <w:t xml:space="preserve"> je dio proračuna projekta koji sadrži više ili manje detaljan opis uključujući planirane cijene roba ili rada ili usluga a koji doprinose realizaciji aktivnosti projekta. Troškovi se, u projektu, raspoređuju po aktivnostima vrstama i prihvatljivosti i/ili neprihvatljivosti. </w:t>
      </w:r>
    </w:p>
    <w:p w14:paraId="4E7315B3" w14:textId="5576AB3A" w:rsidR="00BB455F" w:rsidRPr="009E47DE" w:rsidRDefault="00BB455F" w:rsidP="002413D8">
      <w:pPr>
        <w:pStyle w:val="p2"/>
        <w:shd w:val="clear" w:color="auto" w:fill="FFFFFF"/>
        <w:spacing w:before="0" w:beforeAutospacing="0" w:after="0" w:afterAutospacing="0"/>
        <w:jc w:val="both"/>
        <w:textAlignment w:val="baseline"/>
        <w:rPr>
          <w:rFonts w:asciiTheme="minorHAnsi" w:hAnsiTheme="minorHAnsi" w:cstheme="minorHAnsi"/>
        </w:rPr>
      </w:pPr>
      <w:r w:rsidRPr="009E47DE">
        <w:rPr>
          <w:rFonts w:asciiTheme="minorHAnsi" w:hAnsiTheme="minorHAnsi" w:cstheme="minorHAnsi"/>
          <w:b/>
          <w:bCs/>
        </w:rPr>
        <w:t>Ukupni SO poljoprivrednog gospodarstva</w:t>
      </w:r>
      <w:r w:rsidRPr="00BB455F">
        <w:rPr>
          <w:rFonts w:asciiTheme="minorHAnsi" w:hAnsiTheme="minorHAnsi" w:cstheme="minorHAnsi"/>
        </w:rPr>
        <w:t xml:space="preserve"> je zbroj pojedinačnih proizvodnih jedinica određenoga gospodarstva pomnožen odgovarajućim SOC-om (koeficijentom standardnog prinosa)</w:t>
      </w:r>
    </w:p>
    <w:p w14:paraId="57ABF04D" w14:textId="283CECCF" w:rsidR="002413D8" w:rsidRPr="009E47DE" w:rsidRDefault="002413D8" w:rsidP="002413D8">
      <w:pPr>
        <w:jc w:val="both"/>
        <w:rPr>
          <w:rFonts w:eastAsia="Calibri" w:cstheme="minorHAnsi"/>
          <w:bCs/>
          <w:sz w:val="24"/>
          <w:szCs w:val="24"/>
        </w:rPr>
      </w:pPr>
      <w:r w:rsidRPr="009E47DE">
        <w:rPr>
          <w:rFonts w:eastAsia="Calibri" w:cstheme="minorHAnsi"/>
          <w:b/>
          <w:sz w:val="24"/>
          <w:szCs w:val="24"/>
        </w:rPr>
        <w:t>Ulaganjem</w:t>
      </w:r>
      <w:r w:rsidRPr="009E47DE">
        <w:rPr>
          <w:rFonts w:eastAsia="Calibri" w:cstheme="minorHAnsi"/>
          <w:bCs/>
          <w:sz w:val="24"/>
          <w:szCs w:val="24"/>
        </w:rPr>
        <w:t xml:space="preserve"> se smatra ulaganje u dugotrajnu materijalnu i nematerijalnu imovinu koj</w:t>
      </w:r>
      <w:r w:rsidR="00FD425E" w:rsidRPr="009E47DE">
        <w:rPr>
          <w:rFonts w:eastAsia="Calibri" w:cstheme="minorHAnsi"/>
          <w:bCs/>
          <w:sz w:val="24"/>
          <w:szCs w:val="24"/>
        </w:rPr>
        <w:t>om</w:t>
      </w:r>
      <w:r w:rsidRPr="009E47DE">
        <w:rPr>
          <w:rFonts w:eastAsia="Calibri" w:cstheme="minorHAnsi"/>
          <w:bCs/>
          <w:sz w:val="24"/>
          <w:szCs w:val="24"/>
        </w:rPr>
        <w:t xml:space="preserve"> se doprinosi postizanju jednog ili više specifičnih ciljeva utvrđenih u članku 6. stavcima 1. i 2. Uredbe (EU) br. 2021/2115.</w:t>
      </w:r>
    </w:p>
    <w:p w14:paraId="7A2E90F6" w14:textId="77777777" w:rsidR="002413D8" w:rsidRPr="009E47DE" w:rsidRDefault="002413D8" w:rsidP="002413D8">
      <w:pPr>
        <w:jc w:val="both"/>
        <w:rPr>
          <w:rFonts w:cstheme="minorHAnsi"/>
          <w:sz w:val="24"/>
          <w:szCs w:val="24"/>
        </w:rPr>
      </w:pPr>
      <w:r w:rsidRPr="009E47DE">
        <w:rPr>
          <w:rFonts w:cstheme="minorHAnsi"/>
          <w:b/>
          <w:bCs/>
          <w:sz w:val="24"/>
          <w:szCs w:val="24"/>
        </w:rPr>
        <w:t>Viša sila i izvanredna okolnost</w:t>
      </w:r>
      <w:r w:rsidRPr="009E47DE">
        <w:rPr>
          <w:rFonts w:cstheme="minorHAnsi"/>
          <w:sz w:val="24"/>
          <w:szCs w:val="24"/>
        </w:rPr>
        <w:t xml:space="preserve"> su pojmovi definirani u članku 3. Uredbe (EU) br. 2021/2116.</w:t>
      </w:r>
    </w:p>
    <w:p w14:paraId="677C2926" w14:textId="573664F9" w:rsidR="002413D8" w:rsidRPr="004973D6" w:rsidRDefault="00357BE8" w:rsidP="002413D8">
      <w:pPr>
        <w:jc w:val="both"/>
        <w:rPr>
          <w:rFonts w:eastAsia="Arial" w:cstheme="minorHAnsi"/>
          <w:sz w:val="24"/>
          <w:szCs w:val="24"/>
          <w:lang w:eastAsia="hr-HR"/>
        </w:rPr>
      </w:pPr>
      <w:r w:rsidRPr="009E47DE">
        <w:rPr>
          <w:rFonts w:eastAsia="Arial" w:cstheme="minorHAnsi"/>
          <w:b/>
          <w:bCs/>
          <w:sz w:val="24"/>
          <w:szCs w:val="24"/>
          <w:lang w:eastAsia="hr-HR"/>
        </w:rPr>
        <w:t>Zajedničkim korisnikom</w:t>
      </w:r>
      <w:r w:rsidRPr="009E47DE">
        <w:rPr>
          <w:rFonts w:eastAsia="Arial" w:cstheme="minorHAnsi"/>
          <w:sz w:val="24"/>
          <w:szCs w:val="24"/>
          <w:lang w:eastAsia="hr-HR"/>
        </w:rPr>
        <w:t xml:space="preserve"> u smislu provedbe ovog LAG natječaja, u okviru provedbe </w:t>
      </w:r>
      <w:r w:rsidRPr="004973D6">
        <w:rPr>
          <w:rFonts w:eastAsia="Arial" w:cstheme="minorHAnsi"/>
          <w:sz w:val="24"/>
          <w:szCs w:val="24"/>
          <w:lang w:eastAsia="hr-HR"/>
        </w:rPr>
        <w:t>LRS, smatraju se gospodarska udruženja (zadruge).</w:t>
      </w:r>
    </w:p>
    <w:p w14:paraId="1B2E4FF8" w14:textId="5E3740C4" w:rsidR="00357BE8" w:rsidRPr="0058078C" w:rsidRDefault="002413D8" w:rsidP="002413D8">
      <w:pPr>
        <w:jc w:val="both"/>
        <w:rPr>
          <w:rFonts w:cstheme="minorHAnsi"/>
          <w:sz w:val="24"/>
          <w:szCs w:val="24"/>
        </w:rPr>
      </w:pPr>
      <w:r w:rsidRPr="004973D6">
        <w:rPr>
          <w:rFonts w:eastAsia="Arial" w:cstheme="minorHAnsi"/>
          <w:b/>
          <w:bCs/>
          <w:sz w:val="24"/>
          <w:szCs w:val="24"/>
          <w:lang w:eastAsia="hr-HR"/>
        </w:rPr>
        <w:t>Zajednički interes</w:t>
      </w:r>
      <w:r w:rsidRPr="004973D6">
        <w:rPr>
          <w:rFonts w:eastAsia="Arial" w:cstheme="minorHAnsi"/>
          <w:sz w:val="24"/>
          <w:szCs w:val="24"/>
          <w:lang w:eastAsia="hr-HR"/>
        </w:rPr>
        <w:t xml:space="preserve"> </w:t>
      </w:r>
      <w:r w:rsidR="00357BE8" w:rsidRPr="004973D6">
        <w:rPr>
          <w:rFonts w:eastAsia="Arial" w:cstheme="minorHAnsi"/>
          <w:sz w:val="24"/>
          <w:szCs w:val="24"/>
          <w:lang w:eastAsia="hr-HR"/>
        </w:rPr>
        <w:t xml:space="preserve">u smislu provedbe ovog LAG natječaja, u okviru provedbe Intervencije </w:t>
      </w:r>
      <w:r w:rsidR="00FF7143" w:rsidRPr="004973D6">
        <w:rPr>
          <w:rFonts w:eastAsia="Arial" w:cstheme="minorHAnsi"/>
          <w:sz w:val="24"/>
          <w:szCs w:val="24"/>
          <w:lang w:eastAsia="hr-HR"/>
        </w:rPr>
        <w:t>2</w:t>
      </w:r>
      <w:r w:rsidR="00357BE8" w:rsidRPr="004973D6">
        <w:rPr>
          <w:rFonts w:eastAsia="Arial" w:cstheme="minorHAnsi"/>
          <w:sz w:val="24"/>
          <w:szCs w:val="24"/>
          <w:lang w:eastAsia="hr-HR"/>
        </w:rPr>
        <w:t xml:space="preserve">.1. LRS, </w:t>
      </w:r>
      <w:r w:rsidRPr="004973D6">
        <w:rPr>
          <w:rFonts w:eastAsia="Arial" w:cstheme="minorHAnsi"/>
          <w:sz w:val="24"/>
          <w:szCs w:val="24"/>
          <w:lang w:eastAsia="hr-HR"/>
        </w:rPr>
        <w:t xml:space="preserve">predstavlja projekt kojeg provodi Zajednički korisnik </w:t>
      </w:r>
      <w:r w:rsidRPr="004973D6">
        <w:rPr>
          <w:rFonts w:cstheme="minorHAnsi"/>
          <w:sz w:val="24"/>
          <w:szCs w:val="24"/>
        </w:rPr>
        <w:t xml:space="preserve">iako je u kolektivnom interesu odnosno interesu opće javnosti i od dobrobiti za opću zajednicu. </w:t>
      </w:r>
      <w:r w:rsidR="00850445" w:rsidRPr="004973D6">
        <w:rPr>
          <w:rFonts w:cstheme="minorHAnsi"/>
          <w:sz w:val="24"/>
          <w:szCs w:val="24"/>
        </w:rPr>
        <w:t>Takav projekt (operacija) treba biti više od zbroja pojedinačnih interesa članova Zajedničkog korisnika.</w:t>
      </w:r>
    </w:p>
    <w:p w14:paraId="33ACB6F5" w14:textId="77777777" w:rsidR="002413D8" w:rsidRPr="0058078C" w:rsidRDefault="002413D8" w:rsidP="002413D8">
      <w:pPr>
        <w:rPr>
          <w:rFonts w:cstheme="minorHAnsi"/>
          <w:sz w:val="24"/>
          <w:szCs w:val="24"/>
        </w:rPr>
      </w:pPr>
      <w:r w:rsidRPr="0058078C">
        <w:rPr>
          <w:rFonts w:cstheme="minorHAnsi"/>
          <w:b/>
          <w:bCs/>
          <w:sz w:val="24"/>
          <w:szCs w:val="24"/>
        </w:rPr>
        <w:t>ZPP</w:t>
      </w:r>
      <w:r w:rsidRPr="0058078C">
        <w:rPr>
          <w:rFonts w:cstheme="minorHAnsi"/>
          <w:sz w:val="24"/>
          <w:szCs w:val="24"/>
        </w:rPr>
        <w:t xml:space="preserve"> je kratica za Zajedničku poljoprivredu politiku.</w:t>
      </w:r>
    </w:p>
    <w:p w14:paraId="37399E20" w14:textId="79B0FAF3" w:rsidR="002413D8" w:rsidRPr="0058078C" w:rsidRDefault="002413D8" w:rsidP="002413D8">
      <w:pPr>
        <w:jc w:val="both"/>
        <w:rPr>
          <w:rFonts w:cstheme="minorHAnsi"/>
          <w:sz w:val="24"/>
          <w:szCs w:val="24"/>
        </w:rPr>
      </w:pPr>
      <w:r w:rsidRPr="0058078C">
        <w:rPr>
          <w:rFonts w:cstheme="minorHAnsi"/>
          <w:sz w:val="24"/>
          <w:szCs w:val="24"/>
        </w:rPr>
        <w:t>Ako nisu drugačije propisani ovim LAG natječajem, na druge pojmove ili izraze ili kratice koji se koriste u okviru postupka odabira projekata, na odgovarajući način se primjenjuje njihovo značenje propisano Pravilnicima za provedbu intervencije 77.06 iz Strateškog plana Zajedničke poljoprivredne politike Republike Hrvatske 2023.-2027. (NN 69/23</w:t>
      </w:r>
      <w:r w:rsidR="009D7CAB" w:rsidRPr="0058078C">
        <w:rPr>
          <w:rFonts w:cstheme="minorHAnsi"/>
          <w:sz w:val="24"/>
          <w:szCs w:val="24"/>
        </w:rPr>
        <w:t xml:space="preserve">, </w:t>
      </w:r>
      <w:r w:rsidRPr="0058078C">
        <w:rPr>
          <w:rFonts w:cstheme="minorHAnsi"/>
          <w:sz w:val="24"/>
          <w:szCs w:val="24"/>
        </w:rPr>
        <w:t>113/24</w:t>
      </w:r>
      <w:r w:rsidR="009D7CAB" w:rsidRPr="0058078C">
        <w:rPr>
          <w:rFonts w:cstheme="minorHAnsi"/>
          <w:sz w:val="24"/>
          <w:szCs w:val="24"/>
        </w:rPr>
        <w:t>, 79/25</w:t>
      </w:r>
      <w:r w:rsidRPr="0058078C">
        <w:rPr>
          <w:rFonts w:cstheme="minorHAnsi"/>
          <w:sz w:val="24"/>
          <w:szCs w:val="24"/>
        </w:rPr>
        <w:t>) te drugim mjerodavnim europskim i nacionalnim propisima.</w:t>
      </w:r>
    </w:p>
    <w:p w14:paraId="3873F1B1" w14:textId="77777777" w:rsidR="002413D8" w:rsidRPr="0058078C" w:rsidRDefault="002413D8" w:rsidP="002413D8">
      <w:pPr>
        <w:jc w:val="both"/>
        <w:rPr>
          <w:rFonts w:cstheme="minorHAnsi"/>
          <w:sz w:val="24"/>
          <w:szCs w:val="24"/>
        </w:rPr>
      </w:pPr>
    </w:p>
    <w:p w14:paraId="0A6E3585" w14:textId="5A7165D2" w:rsidR="00373A58" w:rsidRPr="0058078C" w:rsidRDefault="00373A58" w:rsidP="00820A97">
      <w:pPr>
        <w:pStyle w:val="Naslov2"/>
        <w:rPr>
          <w:rFonts w:asciiTheme="minorHAnsi" w:hAnsiTheme="minorHAnsi" w:cstheme="minorHAnsi"/>
          <w:b/>
          <w:bCs/>
          <w:color w:val="auto"/>
          <w:sz w:val="24"/>
          <w:szCs w:val="24"/>
        </w:rPr>
      </w:pPr>
      <w:bookmarkStart w:id="20" w:name="_Toc188953537"/>
      <w:bookmarkStart w:id="21" w:name="_Toc207104377"/>
      <w:bookmarkStart w:id="22" w:name="_Toc472787054"/>
      <w:bookmarkStart w:id="23" w:name="_Toc472850739"/>
      <w:bookmarkStart w:id="24" w:name="_Toc472850779"/>
      <w:bookmarkStart w:id="25" w:name="_Toc472852911"/>
      <w:r w:rsidRPr="0058078C">
        <w:rPr>
          <w:rFonts w:asciiTheme="minorHAnsi" w:hAnsiTheme="minorHAnsi" w:cstheme="minorHAnsi"/>
          <w:b/>
          <w:bCs/>
          <w:color w:val="auto"/>
          <w:sz w:val="24"/>
          <w:szCs w:val="24"/>
        </w:rPr>
        <w:t>Lokalna razvojna strategija LAG-a Mareta</w:t>
      </w:r>
      <w:bookmarkEnd w:id="20"/>
      <w:bookmarkEnd w:id="21"/>
      <w:r w:rsidRPr="0058078C">
        <w:rPr>
          <w:rFonts w:asciiTheme="minorHAnsi" w:hAnsiTheme="minorHAnsi" w:cstheme="minorHAnsi"/>
          <w:b/>
          <w:bCs/>
          <w:color w:val="auto"/>
          <w:sz w:val="24"/>
          <w:szCs w:val="24"/>
        </w:rPr>
        <w:t xml:space="preserve"> </w:t>
      </w:r>
    </w:p>
    <w:p w14:paraId="4107D3BB" w14:textId="77777777" w:rsidR="00373A58" w:rsidRPr="0058078C" w:rsidRDefault="00373A58" w:rsidP="00373A58">
      <w:pPr>
        <w:rPr>
          <w:rFonts w:cstheme="minorHAnsi"/>
        </w:rPr>
      </w:pPr>
    </w:p>
    <w:p w14:paraId="64529169" w14:textId="46E21DBA" w:rsidR="00373A58" w:rsidRPr="0058078C" w:rsidRDefault="00446AC9" w:rsidP="00373A58">
      <w:pPr>
        <w:jc w:val="both"/>
        <w:rPr>
          <w:rFonts w:cstheme="minorHAnsi"/>
          <w:sz w:val="24"/>
          <w:szCs w:val="24"/>
        </w:rPr>
      </w:pPr>
      <w:bookmarkStart w:id="26" w:name="_Hlk200451056"/>
      <w:r w:rsidRPr="0058078C">
        <w:rPr>
          <w:rFonts w:cstheme="minorHAnsi"/>
          <w:sz w:val="24"/>
          <w:szCs w:val="24"/>
        </w:rPr>
        <w:t xml:space="preserve">Temeljem </w:t>
      </w:r>
      <w:r w:rsidR="00373A58" w:rsidRPr="0058078C">
        <w:rPr>
          <w:rFonts w:cstheme="minorHAnsi"/>
          <w:sz w:val="24"/>
          <w:szCs w:val="24"/>
        </w:rPr>
        <w:t xml:space="preserve">Obavijesti o odabiru LAG-a unutar Strateškog plana ZPP-a, KLASA: 950-05/23-77-06/0036 URBROJ: 343-1603/01-23-003 od 05. prosinca 2023. godine te </w:t>
      </w:r>
      <w:r w:rsidR="0078552C" w:rsidRPr="0058078C">
        <w:rPr>
          <w:rFonts w:cstheme="minorHAnsi"/>
          <w:sz w:val="24"/>
          <w:szCs w:val="24"/>
        </w:rPr>
        <w:t>Ugovor</w:t>
      </w:r>
      <w:r w:rsidR="0078552C">
        <w:rPr>
          <w:rFonts w:cstheme="minorHAnsi"/>
          <w:sz w:val="24"/>
          <w:szCs w:val="24"/>
        </w:rPr>
        <w:t>a</w:t>
      </w:r>
      <w:r w:rsidR="0078552C" w:rsidRPr="0058078C">
        <w:rPr>
          <w:rFonts w:cstheme="minorHAnsi"/>
          <w:sz w:val="24"/>
          <w:szCs w:val="24"/>
        </w:rPr>
        <w:t xml:space="preserve"> </w:t>
      </w:r>
      <w:r w:rsidR="00373A58" w:rsidRPr="0058078C">
        <w:rPr>
          <w:rFonts w:cstheme="minorHAnsi"/>
          <w:sz w:val="24"/>
          <w:szCs w:val="24"/>
        </w:rPr>
        <w:t>o sufinanciranju provedbe LRS unutar Strateškog plana ZPP, KLASA: 950-05/23-77-06/0036, URBROJ: 343-1603/01-23-004, potpisanog između Agencije za plaćanja i LAG-a Mareta 20.12.2023. godine</w:t>
      </w:r>
      <w:r w:rsidRPr="0058078C">
        <w:rPr>
          <w:rFonts w:cstheme="minorHAnsi"/>
          <w:sz w:val="24"/>
          <w:szCs w:val="24"/>
        </w:rPr>
        <w:t>,</w:t>
      </w:r>
      <w:r w:rsidR="00373A58" w:rsidRPr="0058078C">
        <w:rPr>
          <w:rFonts w:cstheme="minorHAnsi"/>
          <w:sz w:val="24"/>
          <w:szCs w:val="24"/>
        </w:rPr>
        <w:t xml:space="preserve"> ostvareni su preduvjeti za provedbu Lokalne razvojne strategije LAG-a te dodjelu ukupne javne potpore u iznosu od 1.577.956,33 EUR</w:t>
      </w:r>
      <w:r w:rsidR="0078552C">
        <w:rPr>
          <w:rFonts w:cstheme="minorHAnsi"/>
          <w:sz w:val="24"/>
          <w:szCs w:val="24"/>
        </w:rPr>
        <w:t>-a</w:t>
      </w:r>
      <w:r w:rsidR="00373A58" w:rsidRPr="0058078C">
        <w:rPr>
          <w:rFonts w:cstheme="minorHAnsi"/>
          <w:sz w:val="24"/>
          <w:szCs w:val="24"/>
        </w:rPr>
        <w:t>. Od ukupnog iznosa javne potpore, najviše 394.489,08 EUR je dodijeljeno LAG-u za tekuće troškove i animaciju, dok je preostali iznos od 1.183.467,22 EUR raspoloživ dionicima područja LAG-a Mareta za provedbu projekata u okviru odobrenih intervencija LRS putem</w:t>
      </w:r>
      <w:r w:rsidR="0078552C">
        <w:rPr>
          <w:rFonts w:cstheme="minorHAnsi"/>
          <w:sz w:val="24"/>
          <w:szCs w:val="24"/>
        </w:rPr>
        <w:t>, a</w:t>
      </w:r>
      <w:r w:rsidR="00373A58" w:rsidRPr="0058078C">
        <w:rPr>
          <w:rFonts w:cstheme="minorHAnsi"/>
          <w:sz w:val="24"/>
          <w:szCs w:val="24"/>
        </w:rPr>
        <w:t xml:space="preserve"> natječaja koje objavljuje LAG te za projekte suradnje LAG-a. U natječajima koje objavljuje LAG propisuju se uvjeti, kriteriji, način dodjele potpore i obveze sukladno postupcima koje LAG provodi prilikom odabira projekata u okviru intervencija LRS. Ovaj </w:t>
      </w:r>
      <w:r w:rsidR="00373A58" w:rsidRPr="0058078C">
        <w:rPr>
          <w:rFonts w:cstheme="minorHAnsi"/>
          <w:sz w:val="24"/>
          <w:szCs w:val="24"/>
        </w:rPr>
        <w:lastRenderedPageBreak/>
        <w:t xml:space="preserve">LAG natječaj provodi se u okviru važeće LRS LAG-a Mareta za razdoblje 2023.-2027. – </w:t>
      </w:r>
      <w:r w:rsidR="002F715D">
        <w:rPr>
          <w:rFonts w:cstheme="minorHAnsi"/>
          <w:sz w:val="24"/>
          <w:szCs w:val="24"/>
        </w:rPr>
        <w:t>2</w:t>
      </w:r>
      <w:r w:rsidR="00373A58" w:rsidRPr="0058078C">
        <w:rPr>
          <w:rFonts w:cstheme="minorHAnsi"/>
          <w:sz w:val="24"/>
          <w:szCs w:val="24"/>
        </w:rPr>
        <w:t xml:space="preserve">. izmjena, prosinac </w:t>
      </w:r>
      <w:r w:rsidR="002F715D" w:rsidRPr="0058078C">
        <w:rPr>
          <w:rFonts w:cstheme="minorHAnsi"/>
          <w:sz w:val="24"/>
          <w:szCs w:val="24"/>
        </w:rPr>
        <w:t>202</w:t>
      </w:r>
      <w:r w:rsidR="002F715D">
        <w:rPr>
          <w:rFonts w:cstheme="minorHAnsi"/>
          <w:sz w:val="24"/>
          <w:szCs w:val="24"/>
        </w:rPr>
        <w:t>5</w:t>
      </w:r>
      <w:r w:rsidR="00373A58" w:rsidRPr="0058078C">
        <w:rPr>
          <w:rFonts w:cstheme="minorHAnsi"/>
          <w:sz w:val="24"/>
          <w:szCs w:val="24"/>
        </w:rPr>
        <w:t>. (Prilog 3.)</w:t>
      </w:r>
      <w:r w:rsidR="00A70904">
        <w:rPr>
          <w:rFonts w:cstheme="minorHAnsi"/>
          <w:sz w:val="24"/>
          <w:szCs w:val="24"/>
        </w:rPr>
        <w:t>.</w:t>
      </w:r>
      <w:r w:rsidR="00373A58" w:rsidRPr="0058078C">
        <w:rPr>
          <w:rFonts w:cstheme="minorHAnsi"/>
          <w:sz w:val="24"/>
          <w:szCs w:val="24"/>
        </w:rPr>
        <w:t xml:space="preserve"> Temeljem opisa područja i analize razvojnih potreba i potencijala područja u LRS kojom su utvrđene snage, slabosti, mogućnosti i prijetnje područja te direktnom komunikacijom na sastancima i radionicama sa lokalnim dionicima unutar LAG područja, određeni su ciljevi LRS i identificirane ključne intervencije, kojima će se postići postavljeni specifični ciljevi te opći cilj, sukladno identificiranim prioritetnim razvojnim potrebama područja. U području LAG-a Mareta su identificiran je jedan Opći (u daljnjem tekstu: OC) te dva Strateška cilja (u daljnjem tekstu: SC) LRS: </w:t>
      </w:r>
    </w:p>
    <w:p w14:paraId="4EA1593D" w14:textId="77777777" w:rsidR="00373A58" w:rsidRPr="0058078C" w:rsidRDefault="00373A58" w:rsidP="00373A58">
      <w:pPr>
        <w:jc w:val="both"/>
        <w:rPr>
          <w:rFonts w:eastAsiaTheme="majorEastAsia" w:cstheme="minorHAnsi"/>
          <w:sz w:val="24"/>
          <w:szCs w:val="24"/>
        </w:rPr>
      </w:pPr>
      <w:r w:rsidRPr="0058078C">
        <w:rPr>
          <w:rFonts w:cstheme="minorHAnsi"/>
          <w:b/>
          <w:bCs/>
          <w:sz w:val="24"/>
          <w:szCs w:val="24"/>
        </w:rPr>
        <w:t>OC: Poboljšanje kvalitete života stanovnika i društvene kohezije na području LAG-a Mareta</w:t>
      </w:r>
      <w:r w:rsidRPr="0058078C">
        <w:rPr>
          <w:rFonts w:eastAsiaTheme="majorEastAsia" w:cstheme="minorHAnsi"/>
          <w:sz w:val="24"/>
          <w:szCs w:val="24"/>
        </w:rPr>
        <w:t xml:space="preserve"> čijim ostvarenjem LAG želi doprinijeti stvaranju boljih uvjeta života u naseljima LAG-a i povećanju njihove atraktivnosti za sve generacije stanovništva. </w:t>
      </w:r>
    </w:p>
    <w:p w14:paraId="1EE948D0" w14:textId="77777777" w:rsidR="00373A58" w:rsidRPr="0058078C" w:rsidRDefault="00373A58" w:rsidP="00373A58">
      <w:pPr>
        <w:jc w:val="both"/>
        <w:rPr>
          <w:rFonts w:cstheme="minorHAnsi"/>
          <w:sz w:val="24"/>
          <w:szCs w:val="24"/>
        </w:rPr>
      </w:pPr>
      <w:r w:rsidRPr="0058078C">
        <w:rPr>
          <w:rFonts w:cstheme="minorHAnsi"/>
          <w:b/>
          <w:bCs/>
          <w:sz w:val="24"/>
          <w:szCs w:val="24"/>
        </w:rPr>
        <w:t>SC 1.:</w:t>
      </w:r>
      <w:r w:rsidRPr="0058078C">
        <w:rPr>
          <w:rFonts w:cstheme="minorHAnsi"/>
          <w:sz w:val="24"/>
          <w:szCs w:val="24"/>
        </w:rPr>
        <w:t xml:space="preserve"> </w:t>
      </w:r>
      <w:r w:rsidRPr="0058078C">
        <w:rPr>
          <w:rFonts w:cstheme="minorHAnsi"/>
          <w:b/>
          <w:bCs/>
          <w:sz w:val="24"/>
          <w:szCs w:val="24"/>
        </w:rPr>
        <w:t>Unaprjeđenje kvalitete života u lokalnoj zajednici</w:t>
      </w:r>
      <w:r w:rsidRPr="0058078C">
        <w:rPr>
          <w:rFonts w:cstheme="minorHAnsi"/>
          <w:sz w:val="24"/>
          <w:szCs w:val="24"/>
        </w:rPr>
        <w:t xml:space="preserve"> čijim postizanjem LAG planira mjerljivo poboljšati dostupnost i kvalitetu usluga društvene infrastrukture, razvoj društvenih inovacija, potporu radu udruga i organizaciji slobodnog vremena te opću dobrobit svih stanovnika i posjetitelja područja. </w:t>
      </w:r>
    </w:p>
    <w:p w14:paraId="769B0A42" w14:textId="427E9874" w:rsidR="00373A58" w:rsidRPr="0058078C" w:rsidRDefault="00373A58" w:rsidP="00373A58">
      <w:pPr>
        <w:jc w:val="both"/>
        <w:rPr>
          <w:rFonts w:cstheme="minorHAnsi"/>
          <w:sz w:val="24"/>
          <w:szCs w:val="24"/>
        </w:rPr>
      </w:pPr>
      <w:r w:rsidRPr="0058078C">
        <w:rPr>
          <w:rFonts w:cstheme="minorHAnsi"/>
          <w:b/>
          <w:bCs/>
          <w:sz w:val="24"/>
          <w:szCs w:val="24"/>
        </w:rPr>
        <w:t>SC2.</w:t>
      </w:r>
      <w:r w:rsidR="00204AF8" w:rsidRPr="0058078C">
        <w:rPr>
          <w:rFonts w:cstheme="minorHAnsi"/>
          <w:b/>
          <w:bCs/>
          <w:sz w:val="24"/>
          <w:szCs w:val="24"/>
        </w:rPr>
        <w:t>:</w:t>
      </w:r>
      <w:r w:rsidRPr="0058078C">
        <w:rPr>
          <w:rFonts w:cstheme="minorHAnsi"/>
          <w:b/>
          <w:bCs/>
          <w:sz w:val="24"/>
          <w:szCs w:val="24"/>
        </w:rPr>
        <w:t xml:space="preserve"> Razvoj lokalnog poduzetništva</w:t>
      </w:r>
      <w:r w:rsidRPr="0058078C">
        <w:rPr>
          <w:rFonts w:cstheme="minorHAnsi"/>
          <w:sz w:val="24"/>
          <w:szCs w:val="24"/>
        </w:rPr>
        <w:t xml:space="preserve"> čijim postizanjem LAG planira mjerljivo doprinijeti</w:t>
      </w:r>
      <w:r w:rsidRPr="0058078C">
        <w:rPr>
          <w:rFonts w:eastAsiaTheme="majorEastAsia" w:cstheme="minorHAnsi"/>
          <w:sz w:val="24"/>
          <w:szCs w:val="24"/>
        </w:rPr>
        <w:t xml:space="preserve"> stvaranju uvjeta za razvoj poduzetništva kroz razvoj poduzetničke infrastrukture, te gospodarskih aktivnosti iz domene poljoprivrede, prerade poljoprivrednih proizvoda te razvoja dopunskih djelatnosti poljoprivrednih gospodarstava, povećanju dodane vrijednosti u poljoprivredi, preradi i ruralnom turizmu</w:t>
      </w:r>
      <w:bookmarkEnd w:id="26"/>
      <w:r w:rsidRPr="0058078C">
        <w:rPr>
          <w:rFonts w:eastAsiaTheme="majorEastAsia" w:cstheme="minorHAnsi"/>
          <w:sz w:val="24"/>
          <w:szCs w:val="24"/>
        </w:rPr>
        <w:t>.</w:t>
      </w:r>
    </w:p>
    <w:p w14:paraId="34E576BF" w14:textId="77777777" w:rsidR="00373A58" w:rsidRPr="0058078C" w:rsidRDefault="00373A58" w:rsidP="00373A58">
      <w:pPr>
        <w:jc w:val="both"/>
        <w:rPr>
          <w:rFonts w:cstheme="minorHAnsi"/>
          <w:sz w:val="24"/>
          <w:szCs w:val="24"/>
        </w:rPr>
      </w:pPr>
    </w:p>
    <w:p w14:paraId="69670B85" w14:textId="66F65A96" w:rsidR="00446AC9" w:rsidRPr="0058078C" w:rsidRDefault="00446AC9" w:rsidP="00446AC9">
      <w:pPr>
        <w:pStyle w:val="Naslov2"/>
        <w:rPr>
          <w:rFonts w:asciiTheme="minorHAnsi" w:hAnsiTheme="minorHAnsi" w:cstheme="minorHAnsi"/>
          <w:b/>
          <w:bCs/>
          <w:color w:val="auto"/>
          <w:sz w:val="24"/>
          <w:szCs w:val="24"/>
        </w:rPr>
      </w:pPr>
      <w:bookmarkStart w:id="27" w:name="_Toc188953538"/>
      <w:bookmarkStart w:id="28" w:name="_Toc207104378"/>
      <w:r w:rsidRPr="0058078C">
        <w:rPr>
          <w:rFonts w:asciiTheme="minorHAnsi" w:hAnsiTheme="minorHAnsi" w:cstheme="minorHAnsi"/>
          <w:b/>
          <w:bCs/>
          <w:color w:val="auto"/>
          <w:sz w:val="24"/>
          <w:szCs w:val="24"/>
        </w:rPr>
        <w:t>Cilj LAG natječaja</w:t>
      </w:r>
      <w:bookmarkEnd w:id="27"/>
      <w:bookmarkEnd w:id="28"/>
      <w:r w:rsidRPr="0058078C">
        <w:rPr>
          <w:rFonts w:asciiTheme="minorHAnsi" w:hAnsiTheme="minorHAnsi" w:cstheme="minorHAnsi"/>
          <w:b/>
          <w:bCs/>
          <w:color w:val="auto"/>
          <w:sz w:val="24"/>
          <w:szCs w:val="24"/>
        </w:rPr>
        <w:t xml:space="preserve"> </w:t>
      </w:r>
    </w:p>
    <w:p w14:paraId="3131D757" w14:textId="77777777" w:rsidR="00446AC9" w:rsidRPr="0058078C" w:rsidRDefault="00446AC9" w:rsidP="00446AC9">
      <w:pPr>
        <w:rPr>
          <w:rFonts w:cstheme="minorHAnsi"/>
          <w:sz w:val="24"/>
          <w:szCs w:val="24"/>
        </w:rPr>
      </w:pPr>
    </w:p>
    <w:p w14:paraId="601EFF44" w14:textId="77777777" w:rsidR="00446AC9" w:rsidRPr="0058078C" w:rsidRDefault="00446AC9" w:rsidP="00446AC9">
      <w:pPr>
        <w:jc w:val="both"/>
        <w:rPr>
          <w:rFonts w:eastAsiaTheme="majorEastAsia" w:cstheme="minorHAnsi"/>
          <w:sz w:val="24"/>
          <w:szCs w:val="24"/>
        </w:rPr>
      </w:pPr>
      <w:bookmarkStart w:id="29" w:name="_Hlk200451108"/>
      <w:r w:rsidRPr="0058078C">
        <w:rPr>
          <w:rFonts w:cstheme="minorHAnsi"/>
          <w:b/>
          <w:bCs/>
          <w:sz w:val="24"/>
          <w:szCs w:val="24"/>
        </w:rPr>
        <w:t>Opći cilj LAG natječaja:</w:t>
      </w:r>
      <w:r w:rsidRPr="0058078C">
        <w:rPr>
          <w:rFonts w:cstheme="minorHAnsi"/>
          <w:sz w:val="24"/>
          <w:szCs w:val="24"/>
        </w:rPr>
        <w:t xml:space="preserve"> Poboljšanje kvalitete života stanovnika i društvene kohezije na području LAG-a Mareta</w:t>
      </w:r>
      <w:r w:rsidRPr="0058078C">
        <w:rPr>
          <w:rFonts w:eastAsiaTheme="majorEastAsia" w:cstheme="minorHAnsi"/>
          <w:sz w:val="24"/>
          <w:szCs w:val="24"/>
        </w:rPr>
        <w:t xml:space="preserve"> </w:t>
      </w:r>
    </w:p>
    <w:p w14:paraId="575D3C34" w14:textId="28BBE421" w:rsidR="00446AC9" w:rsidRPr="0058078C" w:rsidRDefault="00446AC9" w:rsidP="00446AC9">
      <w:pPr>
        <w:jc w:val="both"/>
        <w:rPr>
          <w:rFonts w:cstheme="minorHAnsi"/>
          <w:sz w:val="24"/>
          <w:szCs w:val="24"/>
        </w:rPr>
      </w:pPr>
      <w:r w:rsidRPr="0058078C">
        <w:rPr>
          <w:rFonts w:eastAsiaTheme="majorEastAsia" w:cstheme="minorHAnsi"/>
          <w:b/>
          <w:bCs/>
          <w:sz w:val="24"/>
          <w:szCs w:val="24"/>
        </w:rPr>
        <w:t>Specifični cilj LAG natječaja</w:t>
      </w:r>
      <w:r w:rsidRPr="0058078C">
        <w:rPr>
          <w:rFonts w:eastAsiaTheme="majorEastAsia" w:cstheme="minorHAnsi"/>
          <w:sz w:val="24"/>
          <w:szCs w:val="24"/>
        </w:rPr>
        <w:t xml:space="preserve">: </w:t>
      </w:r>
      <w:r w:rsidR="00374B14" w:rsidRPr="0058078C">
        <w:rPr>
          <w:rFonts w:cstheme="minorHAnsi"/>
          <w:b/>
          <w:bCs/>
          <w:sz w:val="24"/>
          <w:szCs w:val="24"/>
        </w:rPr>
        <w:t>Razvoj lokalnog poduzetništva</w:t>
      </w:r>
      <w:r w:rsidR="00374B14" w:rsidRPr="0058078C">
        <w:rPr>
          <w:rFonts w:cstheme="minorHAnsi"/>
          <w:sz w:val="24"/>
          <w:szCs w:val="24"/>
        </w:rPr>
        <w:t>.</w:t>
      </w:r>
    </w:p>
    <w:p w14:paraId="15513542" w14:textId="6223FBAA" w:rsidR="008E0D47" w:rsidRPr="00104D1C" w:rsidRDefault="00446AC9" w:rsidP="008E0D47">
      <w:pPr>
        <w:jc w:val="both"/>
        <w:rPr>
          <w:rFonts w:eastAsia="Calibri" w:cstheme="minorHAnsi"/>
          <w:sz w:val="24"/>
          <w:szCs w:val="24"/>
        </w:rPr>
      </w:pPr>
      <w:r w:rsidRPr="0058078C">
        <w:rPr>
          <w:rFonts w:eastAsia="Calibri" w:cstheme="minorHAnsi"/>
          <w:sz w:val="24"/>
          <w:szCs w:val="24"/>
        </w:rPr>
        <w:t>Realizacija projekata financiranih iz ove LRS treba</w:t>
      </w:r>
      <w:r w:rsidR="00306C5E" w:rsidRPr="0058078C">
        <w:rPr>
          <w:rFonts w:eastAsia="Calibri" w:cstheme="minorHAnsi"/>
          <w:sz w:val="24"/>
          <w:szCs w:val="24"/>
        </w:rPr>
        <w:t>ju</w:t>
      </w:r>
      <w:r w:rsidRPr="0058078C">
        <w:rPr>
          <w:rFonts w:eastAsia="Calibri" w:cstheme="minorHAnsi"/>
          <w:sz w:val="24"/>
          <w:szCs w:val="24"/>
        </w:rPr>
        <w:t xml:space="preserve"> doprinijeti poboljšanju kvalitete života i društvene kohezije na području LAG-a Mareta, što zahtijeva zajednički pristup mnogobrojnih </w:t>
      </w:r>
      <w:r w:rsidRPr="00CA132D">
        <w:rPr>
          <w:rFonts w:eastAsia="Calibri" w:cstheme="minorHAnsi"/>
          <w:sz w:val="24"/>
          <w:szCs w:val="24"/>
        </w:rPr>
        <w:t xml:space="preserve">aktera te njihovu suradnju i koordinaciju. </w:t>
      </w:r>
      <w:r w:rsidR="00306C5E" w:rsidRPr="009E47DE">
        <w:rPr>
          <w:rFonts w:eastAsia="Calibri" w:cstheme="minorHAnsi"/>
          <w:b/>
          <w:bCs/>
          <w:sz w:val="24"/>
          <w:szCs w:val="24"/>
        </w:rPr>
        <w:t xml:space="preserve">Svrha </w:t>
      </w:r>
      <w:r w:rsidR="00306C5E" w:rsidRPr="00002A13">
        <w:rPr>
          <w:rFonts w:eastAsia="Calibri" w:cstheme="minorHAnsi"/>
          <w:b/>
          <w:bCs/>
          <w:sz w:val="24"/>
          <w:szCs w:val="24"/>
        </w:rPr>
        <w:t>intervencije</w:t>
      </w:r>
      <w:r w:rsidR="006D04FD" w:rsidRPr="00002A13">
        <w:rPr>
          <w:rFonts w:eastAsia="Calibri" w:cstheme="minorHAnsi"/>
          <w:b/>
          <w:bCs/>
          <w:sz w:val="24"/>
          <w:szCs w:val="24"/>
        </w:rPr>
        <w:t xml:space="preserve"> 2.1. Potpora razvoju lokalnog poduzetništva</w:t>
      </w:r>
      <w:r w:rsidR="00C069B5" w:rsidRPr="006D04FD">
        <w:rPr>
          <w:rFonts w:ascii="Times New Roman" w:eastAsia="Calibri" w:hAnsi="Times New Roman" w:cs="Times New Roman"/>
        </w:rPr>
        <w:t xml:space="preserve"> </w:t>
      </w:r>
      <w:r w:rsidR="00C069B5" w:rsidRPr="00002A13">
        <w:rPr>
          <w:rFonts w:eastAsia="Calibri" w:cstheme="minorHAnsi"/>
          <w:sz w:val="24"/>
          <w:szCs w:val="24"/>
        </w:rPr>
        <w:t>je pružiti potporu razvoju poljoprivredne proizvodnje, prerade, marketinga i promocije lokalno proizvedenih prehrambenih proizvoda te razvoju dopunskih djelatnosti na poljoprivrednim gospodarstvima. Na ovaj način doprinosi se jačanju malog i srednjeg poduzetništva, stvaranju novih proizvoda i usluga povećanju dohotka poljoprivrednih gospodarstava, prepoznatljivosti područja i u konačnici povećanju kvalitete života stanovnika, ali i zadržavanju tipičnih mediteranskih krajolika (maslinici, pašnjaci, suhozidi, lokve i sl.).</w:t>
      </w:r>
      <w:r w:rsidR="00C069B5" w:rsidRPr="00C069B5">
        <w:rPr>
          <w:rFonts w:eastAsia="Calibri" w:cstheme="minorHAnsi"/>
          <w:b/>
          <w:bCs/>
          <w:sz w:val="24"/>
          <w:szCs w:val="24"/>
        </w:rPr>
        <w:t xml:space="preserve"> </w:t>
      </w:r>
      <w:r w:rsidR="00306C5E" w:rsidRPr="009E47DE">
        <w:rPr>
          <w:rFonts w:eastAsia="Calibri" w:cstheme="minorHAnsi"/>
          <w:sz w:val="24"/>
          <w:szCs w:val="24"/>
        </w:rPr>
        <w:t xml:space="preserve"> </w:t>
      </w:r>
    </w:p>
    <w:p w14:paraId="04F8F91E" w14:textId="77777777" w:rsidR="00446AC9" w:rsidRPr="009E47DE" w:rsidRDefault="00446AC9" w:rsidP="00446AC9">
      <w:pPr>
        <w:jc w:val="both"/>
        <w:rPr>
          <w:rFonts w:cstheme="minorHAnsi"/>
          <w:b/>
          <w:bCs/>
          <w:i/>
          <w:iCs/>
          <w:sz w:val="24"/>
          <w:szCs w:val="24"/>
        </w:rPr>
      </w:pPr>
      <w:bookmarkStart w:id="30" w:name="_Hlk200451130"/>
      <w:bookmarkEnd w:id="29"/>
    </w:p>
    <w:tbl>
      <w:tblPr>
        <w:tblStyle w:val="Reetkatablice"/>
        <w:tblW w:w="0" w:type="auto"/>
        <w:shd w:val="clear" w:color="auto" w:fill="DEEAF6" w:themeFill="accent1" w:themeFillTint="33"/>
        <w:tblLook w:val="04A0" w:firstRow="1" w:lastRow="0" w:firstColumn="1" w:lastColumn="0" w:noHBand="0" w:noVBand="1"/>
      </w:tblPr>
      <w:tblGrid>
        <w:gridCol w:w="9350"/>
      </w:tblGrid>
      <w:tr w:rsidR="00446AC9" w:rsidRPr="000114A6" w14:paraId="3AEF80BA" w14:textId="77777777" w:rsidTr="005B5A9C">
        <w:tc>
          <w:tcPr>
            <w:tcW w:w="9350" w:type="dxa"/>
            <w:shd w:val="clear" w:color="auto" w:fill="DEEAF6" w:themeFill="accent1" w:themeFillTint="33"/>
          </w:tcPr>
          <w:p w14:paraId="5E79B143" w14:textId="77777777" w:rsidR="00446AC9" w:rsidRPr="009E47DE" w:rsidRDefault="00446AC9" w:rsidP="005B5A9C">
            <w:pPr>
              <w:jc w:val="both"/>
              <w:rPr>
                <w:rFonts w:cstheme="minorHAnsi"/>
                <w:b/>
                <w:bCs/>
                <w:sz w:val="24"/>
                <w:szCs w:val="24"/>
              </w:rPr>
            </w:pPr>
          </w:p>
          <w:p w14:paraId="7D924E79" w14:textId="77777777" w:rsidR="00446AC9" w:rsidRPr="009E47DE" w:rsidRDefault="00446AC9" w:rsidP="005B5A9C">
            <w:pPr>
              <w:jc w:val="both"/>
              <w:rPr>
                <w:rFonts w:cstheme="minorHAnsi"/>
                <w:b/>
                <w:bCs/>
                <w:sz w:val="24"/>
                <w:szCs w:val="24"/>
              </w:rPr>
            </w:pPr>
            <w:proofErr w:type="spellStart"/>
            <w:r w:rsidRPr="009E47DE">
              <w:rPr>
                <w:rFonts w:cstheme="minorHAnsi"/>
                <w:b/>
                <w:bCs/>
                <w:sz w:val="24"/>
                <w:szCs w:val="24"/>
              </w:rPr>
              <w:t>Napomena</w:t>
            </w:r>
            <w:proofErr w:type="spellEnd"/>
            <w:r w:rsidRPr="009E47DE">
              <w:rPr>
                <w:rFonts w:cstheme="minorHAnsi"/>
                <w:b/>
                <w:bCs/>
                <w:sz w:val="24"/>
                <w:szCs w:val="24"/>
              </w:rPr>
              <w:t>/</w:t>
            </w:r>
            <w:proofErr w:type="spellStart"/>
            <w:r w:rsidRPr="009E47DE">
              <w:rPr>
                <w:rFonts w:cstheme="minorHAnsi"/>
                <w:b/>
                <w:bCs/>
                <w:sz w:val="24"/>
                <w:szCs w:val="24"/>
              </w:rPr>
              <w:t>Važno</w:t>
            </w:r>
            <w:proofErr w:type="spellEnd"/>
            <w:r w:rsidRPr="009E47DE">
              <w:rPr>
                <w:rFonts w:cstheme="minorHAnsi"/>
                <w:b/>
                <w:bCs/>
                <w:sz w:val="24"/>
                <w:szCs w:val="24"/>
              </w:rPr>
              <w:t xml:space="preserve">: </w:t>
            </w:r>
          </w:p>
          <w:p w14:paraId="60C9DB50" w14:textId="7013B312" w:rsidR="00446AC9" w:rsidRPr="009E47DE" w:rsidRDefault="00446AC9" w:rsidP="005B5A9C">
            <w:pPr>
              <w:jc w:val="both"/>
              <w:rPr>
                <w:rFonts w:cstheme="minorHAnsi"/>
                <w:sz w:val="24"/>
                <w:szCs w:val="24"/>
              </w:rPr>
            </w:pPr>
            <w:r w:rsidRPr="009E47DE">
              <w:rPr>
                <w:rStyle w:val="hps"/>
                <w:rFonts w:eastAsia="Times New Roman" w:cstheme="minorHAnsi"/>
                <w:sz w:val="24"/>
                <w:szCs w:val="24"/>
                <w:lang w:eastAsia="ar-SA"/>
              </w:rPr>
              <w:t xml:space="preserve">Da bi </w:t>
            </w:r>
            <w:proofErr w:type="spellStart"/>
            <w:r w:rsidRPr="009E47DE">
              <w:rPr>
                <w:rStyle w:val="hps"/>
                <w:rFonts w:eastAsia="Times New Roman" w:cstheme="minorHAnsi"/>
                <w:sz w:val="24"/>
                <w:szCs w:val="24"/>
                <w:lang w:eastAsia="ar-SA"/>
              </w:rPr>
              <w:t>projekt</w:t>
            </w:r>
            <w:proofErr w:type="spellEnd"/>
            <w:r w:rsidRPr="009E47DE">
              <w:rPr>
                <w:rStyle w:val="hps"/>
                <w:rFonts w:eastAsia="Times New Roman" w:cstheme="minorHAnsi"/>
                <w:sz w:val="24"/>
                <w:szCs w:val="24"/>
                <w:lang w:eastAsia="ar-SA"/>
              </w:rPr>
              <w:t xml:space="preserve"> bio </w:t>
            </w:r>
            <w:proofErr w:type="spellStart"/>
            <w:r w:rsidRPr="009E47DE">
              <w:rPr>
                <w:rStyle w:val="hps"/>
                <w:rFonts w:eastAsia="Times New Roman" w:cstheme="minorHAnsi"/>
                <w:sz w:val="24"/>
                <w:szCs w:val="24"/>
                <w:lang w:eastAsia="ar-SA"/>
              </w:rPr>
              <w:t>prihvatljiv</w:t>
            </w:r>
            <w:proofErr w:type="spellEnd"/>
            <w:r w:rsidRPr="009E47DE">
              <w:rPr>
                <w:rStyle w:val="hps"/>
                <w:rFonts w:eastAsia="Times New Roman" w:cstheme="minorHAnsi"/>
                <w:sz w:val="24"/>
                <w:szCs w:val="24"/>
                <w:lang w:eastAsia="ar-SA"/>
              </w:rPr>
              <w:t xml:space="preserve"> u </w:t>
            </w:r>
            <w:proofErr w:type="spellStart"/>
            <w:r w:rsidRPr="009E47DE">
              <w:rPr>
                <w:rStyle w:val="hps"/>
                <w:rFonts w:eastAsia="Times New Roman" w:cstheme="minorHAnsi"/>
                <w:sz w:val="24"/>
                <w:szCs w:val="24"/>
                <w:lang w:eastAsia="ar-SA"/>
              </w:rPr>
              <w:t>okviru</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ovog</w:t>
            </w:r>
            <w:proofErr w:type="spellEnd"/>
            <w:r w:rsidRPr="009E47DE">
              <w:rPr>
                <w:rStyle w:val="hps"/>
                <w:rFonts w:eastAsia="Times New Roman" w:cstheme="minorHAnsi"/>
                <w:sz w:val="24"/>
                <w:szCs w:val="24"/>
                <w:lang w:eastAsia="ar-SA"/>
              </w:rPr>
              <w:t xml:space="preserve"> LAG </w:t>
            </w:r>
            <w:proofErr w:type="spellStart"/>
            <w:r w:rsidRPr="009E47DE">
              <w:rPr>
                <w:rStyle w:val="hps"/>
                <w:rFonts w:eastAsia="Times New Roman" w:cstheme="minorHAnsi"/>
                <w:sz w:val="24"/>
                <w:szCs w:val="24"/>
                <w:lang w:eastAsia="ar-SA"/>
              </w:rPr>
              <w:t>natječaja</w:t>
            </w:r>
            <w:proofErr w:type="spellEnd"/>
            <w:r w:rsidRPr="009E47DE">
              <w:rPr>
                <w:rStyle w:val="hps"/>
                <w:rFonts w:eastAsia="Times New Roman" w:cstheme="minorHAnsi"/>
                <w:sz w:val="24"/>
                <w:szCs w:val="24"/>
                <w:lang w:eastAsia="ar-SA"/>
              </w:rPr>
              <w:t xml:space="preserve">, mora </w:t>
            </w:r>
            <w:proofErr w:type="spellStart"/>
            <w:r w:rsidRPr="009E47DE">
              <w:rPr>
                <w:rStyle w:val="hps"/>
                <w:rFonts w:eastAsia="Times New Roman" w:cstheme="minorHAnsi"/>
                <w:sz w:val="24"/>
                <w:szCs w:val="24"/>
                <w:lang w:eastAsia="ar-SA"/>
              </w:rPr>
              <w:t>biti</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usklađen</w:t>
            </w:r>
            <w:proofErr w:type="spellEnd"/>
            <w:r w:rsidRPr="009E47DE">
              <w:rPr>
                <w:rStyle w:val="hps"/>
                <w:rFonts w:eastAsia="Times New Roman" w:cstheme="minorHAnsi"/>
                <w:sz w:val="24"/>
                <w:szCs w:val="24"/>
                <w:lang w:eastAsia="ar-SA"/>
              </w:rPr>
              <w:t>/</w:t>
            </w:r>
            <w:proofErr w:type="spellStart"/>
            <w:r w:rsidRPr="009E47DE">
              <w:rPr>
                <w:rStyle w:val="hps"/>
                <w:rFonts w:eastAsia="Times New Roman" w:cstheme="minorHAnsi"/>
                <w:sz w:val="24"/>
                <w:szCs w:val="24"/>
                <w:lang w:eastAsia="ar-SA"/>
              </w:rPr>
              <w:t>doprinijeti</w:t>
            </w:r>
            <w:proofErr w:type="spellEnd"/>
            <w:r w:rsidRPr="009E47DE">
              <w:rPr>
                <w:rStyle w:val="hps"/>
                <w:rFonts w:eastAsia="Times New Roman" w:cstheme="minorHAnsi"/>
                <w:sz w:val="24"/>
                <w:szCs w:val="24"/>
                <w:u w:val="single"/>
                <w:lang w:eastAsia="ar-SA"/>
              </w:rPr>
              <w:t xml:space="preserve"> </w:t>
            </w:r>
            <w:proofErr w:type="spellStart"/>
            <w:r w:rsidRPr="009E47DE">
              <w:rPr>
                <w:rStyle w:val="hps"/>
                <w:rFonts w:eastAsia="Times New Roman" w:cstheme="minorHAnsi"/>
                <w:sz w:val="24"/>
                <w:szCs w:val="24"/>
                <w:u w:val="single"/>
                <w:lang w:eastAsia="ar-SA"/>
              </w:rPr>
              <w:t>Općem</w:t>
            </w:r>
            <w:proofErr w:type="spellEnd"/>
            <w:r w:rsidRPr="009E47DE">
              <w:rPr>
                <w:rStyle w:val="hps"/>
                <w:rFonts w:eastAsia="Times New Roman" w:cstheme="minorHAnsi"/>
                <w:sz w:val="24"/>
                <w:szCs w:val="24"/>
                <w:u w:val="single"/>
                <w:lang w:eastAsia="ar-SA"/>
              </w:rPr>
              <w:t xml:space="preserve"> </w:t>
            </w:r>
            <w:proofErr w:type="spellStart"/>
            <w:r w:rsidRPr="009E47DE">
              <w:rPr>
                <w:rStyle w:val="hps"/>
                <w:rFonts w:eastAsia="Times New Roman" w:cstheme="minorHAnsi"/>
                <w:sz w:val="24"/>
                <w:szCs w:val="24"/>
                <w:u w:val="single"/>
                <w:lang w:eastAsia="ar-SA"/>
              </w:rPr>
              <w:t>cilju</w:t>
            </w:r>
            <w:proofErr w:type="spellEnd"/>
            <w:r w:rsidRPr="009E47DE">
              <w:rPr>
                <w:rStyle w:val="hps"/>
                <w:rFonts w:eastAsia="Times New Roman" w:cstheme="minorHAnsi"/>
                <w:sz w:val="24"/>
                <w:szCs w:val="24"/>
                <w:u w:val="single"/>
                <w:lang w:eastAsia="ar-SA"/>
              </w:rPr>
              <w:t xml:space="preserve"> LRS </w:t>
            </w:r>
            <w:proofErr w:type="spellStart"/>
            <w:r w:rsidRPr="009E47DE">
              <w:rPr>
                <w:rStyle w:val="hps"/>
                <w:rFonts w:eastAsia="Times New Roman" w:cstheme="minorHAnsi"/>
                <w:sz w:val="24"/>
                <w:szCs w:val="24"/>
                <w:u w:val="single"/>
                <w:lang w:eastAsia="ar-SA"/>
              </w:rPr>
              <w:t>te</w:t>
            </w:r>
            <w:proofErr w:type="spellEnd"/>
            <w:r w:rsidRPr="009E47DE">
              <w:rPr>
                <w:rStyle w:val="hps"/>
                <w:rFonts w:eastAsia="Times New Roman" w:cstheme="minorHAnsi"/>
                <w:sz w:val="24"/>
                <w:szCs w:val="24"/>
                <w:u w:val="single"/>
                <w:lang w:eastAsia="ar-SA"/>
              </w:rPr>
              <w:t xml:space="preserve"> </w:t>
            </w:r>
            <w:proofErr w:type="spellStart"/>
            <w:r w:rsidRPr="009E47DE">
              <w:rPr>
                <w:rStyle w:val="hps"/>
                <w:rFonts w:eastAsia="Times New Roman" w:cstheme="minorHAnsi"/>
                <w:sz w:val="24"/>
                <w:szCs w:val="24"/>
                <w:u w:val="single"/>
                <w:lang w:eastAsia="ar-SA"/>
              </w:rPr>
              <w:t>Specifičnom</w:t>
            </w:r>
            <w:proofErr w:type="spellEnd"/>
            <w:r w:rsidRPr="009E47DE">
              <w:rPr>
                <w:rStyle w:val="hps"/>
                <w:rFonts w:eastAsia="Times New Roman" w:cstheme="minorHAnsi"/>
                <w:sz w:val="24"/>
                <w:szCs w:val="24"/>
                <w:u w:val="single"/>
                <w:lang w:eastAsia="ar-SA"/>
              </w:rPr>
              <w:t xml:space="preserve"> </w:t>
            </w:r>
            <w:proofErr w:type="spellStart"/>
            <w:r w:rsidRPr="009E47DE">
              <w:rPr>
                <w:rStyle w:val="hps"/>
                <w:rFonts w:eastAsia="Times New Roman" w:cstheme="minorHAnsi"/>
                <w:sz w:val="24"/>
                <w:szCs w:val="24"/>
                <w:u w:val="single"/>
                <w:lang w:eastAsia="ar-SA"/>
              </w:rPr>
              <w:t>cilju</w:t>
            </w:r>
            <w:proofErr w:type="spellEnd"/>
            <w:r w:rsidRPr="009E47DE">
              <w:rPr>
                <w:rStyle w:val="hps"/>
                <w:rFonts w:eastAsia="Times New Roman" w:cstheme="minorHAnsi"/>
                <w:sz w:val="24"/>
                <w:szCs w:val="24"/>
                <w:u w:val="single"/>
                <w:lang w:eastAsia="ar-SA"/>
              </w:rPr>
              <w:t xml:space="preserve"> </w:t>
            </w:r>
            <w:r w:rsidR="00A12520">
              <w:rPr>
                <w:rStyle w:val="hps"/>
                <w:rFonts w:eastAsia="Times New Roman" w:cstheme="minorHAnsi"/>
                <w:sz w:val="24"/>
                <w:szCs w:val="24"/>
                <w:u w:val="single"/>
                <w:lang w:eastAsia="ar-SA"/>
              </w:rPr>
              <w:t>2</w:t>
            </w:r>
            <w:r w:rsidR="00A12520" w:rsidRPr="009E47DE">
              <w:rPr>
                <w:rStyle w:val="hps"/>
                <w:rFonts w:eastAsia="Times New Roman" w:cstheme="minorHAnsi"/>
                <w:sz w:val="24"/>
                <w:szCs w:val="24"/>
                <w:u w:val="single"/>
                <w:lang w:eastAsia="ar-SA"/>
              </w:rPr>
              <w:t xml:space="preserve"> </w:t>
            </w:r>
            <w:r w:rsidRPr="009E47DE">
              <w:rPr>
                <w:rStyle w:val="hps"/>
                <w:rFonts w:eastAsia="Times New Roman" w:cstheme="minorHAnsi"/>
                <w:sz w:val="24"/>
                <w:szCs w:val="24"/>
                <w:u w:val="single"/>
                <w:lang w:eastAsia="ar-SA"/>
              </w:rPr>
              <w:t xml:space="preserve">LRS, a </w:t>
            </w:r>
            <w:proofErr w:type="spellStart"/>
            <w:r w:rsidRPr="009E47DE">
              <w:rPr>
                <w:rStyle w:val="hps"/>
                <w:rFonts w:eastAsia="Times New Roman" w:cstheme="minorHAnsi"/>
                <w:sz w:val="24"/>
                <w:szCs w:val="24"/>
                <w:u w:val="single"/>
                <w:lang w:eastAsia="ar-SA"/>
              </w:rPr>
              <w:t>što</w:t>
            </w:r>
            <w:proofErr w:type="spellEnd"/>
            <w:r w:rsidRPr="009E47DE">
              <w:rPr>
                <w:rStyle w:val="hps"/>
                <w:rFonts w:eastAsia="Times New Roman" w:cstheme="minorHAnsi"/>
                <w:sz w:val="24"/>
                <w:szCs w:val="24"/>
                <w:u w:val="single"/>
                <w:lang w:eastAsia="ar-SA"/>
              </w:rPr>
              <w:t xml:space="preserve"> se </w:t>
            </w:r>
            <w:proofErr w:type="spellStart"/>
            <w:r w:rsidRPr="009E47DE">
              <w:rPr>
                <w:rStyle w:val="hps"/>
                <w:rFonts w:eastAsia="Times New Roman" w:cstheme="minorHAnsi"/>
                <w:sz w:val="24"/>
                <w:szCs w:val="24"/>
                <w:u w:val="single"/>
                <w:lang w:eastAsia="ar-SA"/>
              </w:rPr>
              <w:t>obrazlaže</w:t>
            </w:r>
            <w:proofErr w:type="spellEnd"/>
            <w:r w:rsidRPr="009E47DE">
              <w:rPr>
                <w:rFonts w:cstheme="minorHAnsi"/>
                <w:sz w:val="24"/>
                <w:szCs w:val="24"/>
              </w:rPr>
              <w:t xml:space="preserve"> </w:t>
            </w:r>
            <w:proofErr w:type="spellStart"/>
            <w:r w:rsidRPr="009E47DE">
              <w:rPr>
                <w:rFonts w:cstheme="minorHAnsi"/>
                <w:sz w:val="24"/>
                <w:szCs w:val="24"/>
              </w:rPr>
              <w:t>putem</w:t>
            </w:r>
            <w:proofErr w:type="spellEnd"/>
            <w:r w:rsidRPr="009E47DE">
              <w:rPr>
                <w:rFonts w:cstheme="minorHAnsi"/>
                <w:sz w:val="24"/>
                <w:szCs w:val="24"/>
              </w:rPr>
              <w:t xml:space="preserve"> </w:t>
            </w:r>
            <w:proofErr w:type="spellStart"/>
            <w:r w:rsidRPr="009E47DE">
              <w:rPr>
                <w:rFonts w:cstheme="minorHAnsi"/>
                <w:sz w:val="24"/>
                <w:szCs w:val="24"/>
              </w:rPr>
              <w:t>Prijavnog</w:t>
            </w:r>
            <w:proofErr w:type="spellEnd"/>
            <w:r w:rsidRPr="009E47DE">
              <w:rPr>
                <w:rFonts w:cstheme="minorHAnsi"/>
                <w:sz w:val="24"/>
                <w:szCs w:val="24"/>
              </w:rPr>
              <w:t xml:space="preserve"> </w:t>
            </w:r>
            <w:proofErr w:type="spellStart"/>
            <w:r w:rsidRPr="009E47DE">
              <w:rPr>
                <w:rFonts w:cstheme="minorHAnsi"/>
                <w:sz w:val="24"/>
                <w:szCs w:val="24"/>
              </w:rPr>
              <w:t>obrasca</w:t>
            </w:r>
            <w:proofErr w:type="spellEnd"/>
            <w:r w:rsidRPr="009E47DE">
              <w:rPr>
                <w:rFonts w:cstheme="minorHAnsi"/>
                <w:sz w:val="24"/>
                <w:szCs w:val="24"/>
              </w:rPr>
              <w:t xml:space="preserve"> </w:t>
            </w:r>
            <w:proofErr w:type="spellStart"/>
            <w:r w:rsidRPr="009E47DE">
              <w:rPr>
                <w:rFonts w:cstheme="minorHAnsi"/>
                <w:sz w:val="24"/>
                <w:szCs w:val="24"/>
              </w:rPr>
              <w:t>Zahtjeva</w:t>
            </w:r>
            <w:proofErr w:type="spellEnd"/>
            <w:r w:rsidRPr="009E47DE">
              <w:rPr>
                <w:rFonts w:cstheme="minorHAnsi"/>
                <w:sz w:val="24"/>
                <w:szCs w:val="24"/>
              </w:rPr>
              <w:t xml:space="preserve"> za </w:t>
            </w:r>
            <w:proofErr w:type="spellStart"/>
            <w:r w:rsidRPr="009E47DE">
              <w:rPr>
                <w:rFonts w:cstheme="minorHAnsi"/>
                <w:sz w:val="24"/>
                <w:szCs w:val="24"/>
              </w:rPr>
              <w:t>potporu</w:t>
            </w:r>
            <w:proofErr w:type="spellEnd"/>
            <w:r w:rsidRPr="009E47DE">
              <w:rPr>
                <w:rFonts w:cstheme="minorHAnsi"/>
                <w:sz w:val="24"/>
                <w:szCs w:val="24"/>
              </w:rPr>
              <w:t xml:space="preserve"> (</w:t>
            </w:r>
            <w:proofErr w:type="spellStart"/>
            <w:r w:rsidRPr="009E47DE">
              <w:rPr>
                <w:rFonts w:cstheme="minorHAnsi"/>
                <w:sz w:val="24"/>
                <w:szCs w:val="24"/>
              </w:rPr>
              <w:t>Obrazac</w:t>
            </w:r>
            <w:proofErr w:type="spellEnd"/>
            <w:r w:rsidRPr="009E47DE">
              <w:rPr>
                <w:rFonts w:cstheme="minorHAnsi"/>
                <w:sz w:val="24"/>
                <w:szCs w:val="24"/>
              </w:rPr>
              <w:t xml:space="preserve"> 1.).  </w:t>
            </w:r>
          </w:p>
        </w:tc>
      </w:tr>
      <w:bookmarkEnd w:id="30"/>
    </w:tbl>
    <w:p w14:paraId="112A324B" w14:textId="77777777" w:rsidR="00446AC9" w:rsidRDefault="00446AC9" w:rsidP="00446AC9">
      <w:pPr>
        <w:jc w:val="both"/>
        <w:rPr>
          <w:rFonts w:eastAsia="Calibri" w:cstheme="minorHAnsi"/>
          <w:iCs/>
        </w:rPr>
      </w:pPr>
    </w:p>
    <w:p w14:paraId="27CDB01E" w14:textId="77777777" w:rsidR="00470EE8" w:rsidRDefault="00470EE8" w:rsidP="00446AC9">
      <w:pPr>
        <w:jc w:val="both"/>
        <w:rPr>
          <w:rFonts w:eastAsia="Calibri" w:cstheme="minorHAnsi"/>
          <w:iCs/>
        </w:rPr>
      </w:pPr>
    </w:p>
    <w:p w14:paraId="0ACFADE0" w14:textId="77777777" w:rsidR="00470EE8" w:rsidRDefault="00470EE8" w:rsidP="00446AC9">
      <w:pPr>
        <w:jc w:val="both"/>
        <w:rPr>
          <w:rFonts w:eastAsia="Calibri" w:cstheme="minorHAnsi"/>
          <w:iCs/>
        </w:rPr>
      </w:pPr>
    </w:p>
    <w:p w14:paraId="7549394A" w14:textId="77777777" w:rsidR="00470EE8" w:rsidRDefault="00470EE8" w:rsidP="00446AC9">
      <w:pPr>
        <w:jc w:val="both"/>
        <w:rPr>
          <w:rFonts w:eastAsia="Calibri" w:cstheme="minorHAnsi"/>
          <w:iCs/>
        </w:rPr>
      </w:pPr>
    </w:p>
    <w:p w14:paraId="306C72EC" w14:textId="77777777" w:rsidR="00470EE8" w:rsidRPr="009E47DE" w:rsidRDefault="00470EE8" w:rsidP="00446AC9">
      <w:pPr>
        <w:jc w:val="both"/>
        <w:rPr>
          <w:rFonts w:eastAsia="Calibri" w:cstheme="minorHAnsi"/>
          <w:iCs/>
        </w:rPr>
      </w:pPr>
    </w:p>
    <w:p w14:paraId="3C03B404" w14:textId="77777777" w:rsidR="007968EF" w:rsidRPr="009E47DE" w:rsidRDefault="007968EF" w:rsidP="007968EF">
      <w:pPr>
        <w:pStyle w:val="Naslov2"/>
        <w:rPr>
          <w:rFonts w:asciiTheme="minorHAnsi" w:hAnsiTheme="minorHAnsi" w:cstheme="minorHAnsi"/>
          <w:b/>
          <w:bCs/>
          <w:color w:val="auto"/>
        </w:rPr>
      </w:pPr>
      <w:bookmarkStart w:id="31" w:name="_Toc188953539"/>
      <w:bookmarkStart w:id="32" w:name="_Toc207104379"/>
      <w:r w:rsidRPr="009E47DE">
        <w:rPr>
          <w:rFonts w:asciiTheme="minorHAnsi" w:hAnsiTheme="minorHAnsi" w:cstheme="minorHAnsi"/>
          <w:b/>
          <w:bCs/>
          <w:color w:val="auto"/>
        </w:rPr>
        <w:t>Predmet LAG natječaja</w:t>
      </w:r>
      <w:bookmarkEnd w:id="31"/>
      <w:bookmarkEnd w:id="32"/>
    </w:p>
    <w:p w14:paraId="751DDE2F" w14:textId="77777777" w:rsidR="007968EF" w:rsidRPr="009E47DE" w:rsidRDefault="007968EF" w:rsidP="007968EF">
      <w:pPr>
        <w:tabs>
          <w:tab w:val="center" w:pos="4320"/>
          <w:tab w:val="right" w:pos="8640"/>
        </w:tabs>
        <w:jc w:val="both"/>
        <w:rPr>
          <w:rStyle w:val="hps"/>
          <w:rFonts w:eastAsia="Times New Roman" w:cstheme="minorHAnsi"/>
          <w:bCs/>
          <w:sz w:val="24"/>
          <w:szCs w:val="24"/>
          <w:lang w:eastAsia="ar-SA"/>
        </w:rPr>
      </w:pPr>
    </w:p>
    <w:p w14:paraId="15E19E06" w14:textId="08110D0B" w:rsidR="007968EF" w:rsidRPr="00D22330" w:rsidRDefault="007968EF" w:rsidP="007968EF">
      <w:pPr>
        <w:jc w:val="both"/>
        <w:rPr>
          <w:rFonts w:cstheme="minorHAnsi"/>
          <w:sz w:val="24"/>
          <w:szCs w:val="24"/>
        </w:rPr>
      </w:pPr>
      <w:r w:rsidRPr="009E47DE">
        <w:rPr>
          <w:rFonts w:cstheme="minorHAnsi"/>
          <w:sz w:val="24"/>
          <w:szCs w:val="24"/>
        </w:rPr>
        <w:t xml:space="preserve">Predmet </w:t>
      </w:r>
      <w:r w:rsidRPr="009E47DE">
        <w:rPr>
          <w:rFonts w:cstheme="minorHAnsi"/>
          <w:b/>
          <w:bCs/>
          <w:sz w:val="24"/>
          <w:szCs w:val="24"/>
        </w:rPr>
        <w:t xml:space="preserve">ovog LAG natječaja: </w:t>
      </w:r>
      <w:r w:rsidR="00CA132D" w:rsidRPr="00CA132D">
        <w:rPr>
          <w:rFonts w:cstheme="minorHAnsi"/>
          <w:b/>
          <w:bCs/>
          <w:sz w:val="24"/>
          <w:szCs w:val="24"/>
        </w:rPr>
        <w:t>2.1. – 1 Potpora razvoju prerađivačkih kapaciteta na području LAG-a Mareta</w:t>
      </w:r>
      <w:r w:rsidRPr="009E47DE">
        <w:rPr>
          <w:rFonts w:cstheme="minorHAnsi"/>
          <w:b/>
          <w:bCs/>
          <w:sz w:val="24"/>
          <w:szCs w:val="24"/>
        </w:rPr>
        <w:t xml:space="preserve">, je dodjela javne potpore u okviru provedbe intervencije LRS LAG-a Mareta </w:t>
      </w:r>
      <w:r w:rsidR="00CA132D">
        <w:rPr>
          <w:rFonts w:cstheme="minorHAnsi"/>
          <w:b/>
          <w:bCs/>
          <w:sz w:val="24"/>
          <w:szCs w:val="24"/>
        </w:rPr>
        <w:t>2</w:t>
      </w:r>
      <w:r w:rsidRPr="009E47DE">
        <w:rPr>
          <w:rFonts w:cstheme="minorHAnsi"/>
          <w:b/>
          <w:bCs/>
          <w:sz w:val="24"/>
          <w:szCs w:val="24"/>
        </w:rPr>
        <w:t xml:space="preserve">.1. </w:t>
      </w:r>
      <w:r w:rsidR="00CA132D" w:rsidRPr="00CA132D">
        <w:rPr>
          <w:rFonts w:cstheme="minorHAnsi"/>
          <w:b/>
          <w:bCs/>
          <w:sz w:val="24"/>
          <w:szCs w:val="24"/>
        </w:rPr>
        <w:t>Potpora razvoju lokalnog poduzetništva</w:t>
      </w:r>
      <w:r w:rsidR="00CA132D" w:rsidRPr="00CA132D" w:rsidDel="00CA132D">
        <w:rPr>
          <w:rFonts w:cstheme="minorHAnsi"/>
          <w:b/>
          <w:bCs/>
          <w:sz w:val="24"/>
          <w:szCs w:val="24"/>
        </w:rPr>
        <w:t xml:space="preserve"> </w:t>
      </w:r>
      <w:r w:rsidRPr="00D22330">
        <w:rPr>
          <w:rFonts w:eastAsia="Calibri" w:cstheme="minorHAnsi"/>
          <w:sz w:val="24"/>
          <w:szCs w:val="24"/>
        </w:rPr>
        <w:t xml:space="preserve">(dalje: INT </w:t>
      </w:r>
      <w:r w:rsidR="00CA132D" w:rsidRPr="00D22330">
        <w:rPr>
          <w:rFonts w:eastAsia="Calibri" w:cstheme="minorHAnsi"/>
          <w:sz w:val="24"/>
          <w:szCs w:val="24"/>
        </w:rPr>
        <w:t>2</w:t>
      </w:r>
      <w:r w:rsidRPr="00D22330">
        <w:rPr>
          <w:rFonts w:eastAsia="Calibri" w:cstheme="minorHAnsi"/>
          <w:sz w:val="24"/>
          <w:szCs w:val="24"/>
        </w:rPr>
        <w:t xml:space="preserve">.1). </w:t>
      </w:r>
      <w:r w:rsidRPr="00D22330">
        <w:rPr>
          <w:rFonts w:cstheme="minorHAnsi"/>
          <w:sz w:val="24"/>
          <w:szCs w:val="24"/>
        </w:rPr>
        <w:t>Intervencija izravno doprinosi rješavanju utvrđenih potreba</w:t>
      </w:r>
      <w:r w:rsidR="00EC3D76" w:rsidRPr="00EC3D76">
        <w:rPr>
          <w:rFonts w:ascii="Times New Roman" w:hAnsi="Times New Roman"/>
          <w:bCs/>
          <w:sz w:val="24"/>
        </w:rPr>
        <w:t xml:space="preserve"> </w:t>
      </w:r>
      <w:r w:rsidR="00EC3D76" w:rsidRPr="00EC3D76">
        <w:rPr>
          <w:rFonts w:cstheme="minorHAnsi"/>
          <w:bCs/>
          <w:sz w:val="24"/>
          <w:szCs w:val="24"/>
        </w:rPr>
        <w:t>P3: Razvoj proizvodnje, prerade i marketinga poljoprivrednih proizvoda</w:t>
      </w:r>
      <w:r w:rsidR="00C264C1">
        <w:rPr>
          <w:rFonts w:cstheme="minorHAnsi"/>
          <w:bCs/>
          <w:sz w:val="24"/>
          <w:szCs w:val="24"/>
        </w:rPr>
        <w:t xml:space="preserve"> SC2</w:t>
      </w:r>
      <w:r w:rsidRPr="00D22330">
        <w:rPr>
          <w:rFonts w:cstheme="minorHAnsi"/>
          <w:sz w:val="24"/>
          <w:szCs w:val="24"/>
        </w:rPr>
        <w:t xml:space="preserve">. </w:t>
      </w:r>
      <w:r w:rsidR="0023624B" w:rsidRPr="00002A13">
        <w:rPr>
          <w:rFonts w:eastAsia="Calibri" w:cs="Times New Roman"/>
          <w:sz w:val="24"/>
          <w:szCs w:val="24"/>
        </w:rPr>
        <w:t>Fokus intervencije</w:t>
      </w:r>
      <w:r w:rsidR="003110D4" w:rsidRPr="003110D4">
        <w:rPr>
          <w:rFonts w:eastAsia="Calibri" w:cs="Times New Roman"/>
          <w:sz w:val="24"/>
          <w:szCs w:val="24"/>
        </w:rPr>
        <w:t>2.1. Potpora razvoju lokalnog poduzetništva</w:t>
      </w:r>
      <w:r w:rsidR="0023624B" w:rsidRPr="00002A13">
        <w:rPr>
          <w:rFonts w:eastAsia="Calibri" w:cs="Times New Roman"/>
          <w:sz w:val="24"/>
          <w:szCs w:val="24"/>
        </w:rPr>
        <w:t xml:space="preserve"> je na jačanju primarne poljoprivredne proizvodnje, razvoju prerade poljoprivrednih proizvoda, te razvoju dopunskih djelatnosti na </w:t>
      </w:r>
      <w:r w:rsidR="00470EE8">
        <w:rPr>
          <w:rFonts w:eastAsia="Calibri" w:cs="Times New Roman"/>
          <w:sz w:val="24"/>
          <w:szCs w:val="24"/>
        </w:rPr>
        <w:t>poljop</w:t>
      </w:r>
      <w:r w:rsidR="00BA3E0E">
        <w:rPr>
          <w:rFonts w:eastAsia="Calibri" w:cs="Times New Roman"/>
          <w:sz w:val="24"/>
          <w:szCs w:val="24"/>
        </w:rPr>
        <w:t>rivrednim gospodarstvima</w:t>
      </w:r>
      <w:r w:rsidR="0023624B" w:rsidRPr="00002A13">
        <w:rPr>
          <w:rFonts w:eastAsia="Calibri" w:cs="Times New Roman"/>
          <w:sz w:val="24"/>
          <w:szCs w:val="24"/>
        </w:rPr>
        <w:t>. Intervencijom će se omogućiti izgradnja, rekonstrukcija i/ili opremanje prerađivačkih pogona, kupnja plovila u svrhu prijevoza do obradivih površina, uvođenje novih i/ili inovativnih tehnologija i rješenja uključujući opremu i materijale, kao i ulaganje u obnovljive izvore energije i/ili energetsku učinkovitost te diverzifikacija proizvodnje kao i poboljšanje radnih uvjeta, kako bi se doprinijelo ukupnom jačanju konkurentnosti poljoprivrednih gospodarstava.</w:t>
      </w:r>
    </w:p>
    <w:p w14:paraId="16389A77" w14:textId="499339FE" w:rsidR="007968EF" w:rsidRPr="009E47DE" w:rsidRDefault="007968EF" w:rsidP="007968EF">
      <w:pPr>
        <w:jc w:val="both"/>
        <w:rPr>
          <w:rFonts w:cstheme="minorHAnsi"/>
          <w:sz w:val="24"/>
          <w:szCs w:val="24"/>
        </w:rPr>
      </w:pPr>
    </w:p>
    <w:p w14:paraId="4D8C5C1B" w14:textId="77777777" w:rsidR="000A0ACC" w:rsidRDefault="00742036" w:rsidP="00742036">
      <w:pPr>
        <w:jc w:val="both"/>
        <w:rPr>
          <w:rFonts w:eastAsia="Calibri" w:cstheme="minorHAnsi"/>
          <w:bCs/>
          <w:i/>
          <w:iCs/>
          <w:sz w:val="24"/>
          <w:szCs w:val="24"/>
        </w:rPr>
      </w:pPr>
      <w:r w:rsidRPr="009E47DE">
        <w:rPr>
          <w:rFonts w:cstheme="minorHAnsi"/>
          <w:sz w:val="24"/>
          <w:szCs w:val="24"/>
        </w:rPr>
        <w:t xml:space="preserve">Ovim natječajem želi se posebno doprinijeti rješavanju </w:t>
      </w:r>
      <w:r w:rsidR="00B01D5C">
        <w:rPr>
          <w:rFonts w:cstheme="minorHAnsi"/>
          <w:sz w:val="24"/>
          <w:szCs w:val="24"/>
        </w:rPr>
        <w:t>treće</w:t>
      </w:r>
      <w:r w:rsidRPr="009E47DE">
        <w:rPr>
          <w:rFonts w:cstheme="minorHAnsi"/>
          <w:sz w:val="24"/>
          <w:szCs w:val="24"/>
        </w:rPr>
        <w:t xml:space="preserve"> prioritetne razvojne potrebe (dalje u tekstu: </w:t>
      </w:r>
      <w:r w:rsidR="00B01D5C" w:rsidRPr="009E47DE">
        <w:rPr>
          <w:rFonts w:cstheme="minorHAnsi"/>
          <w:sz w:val="24"/>
          <w:szCs w:val="24"/>
        </w:rPr>
        <w:t>P</w:t>
      </w:r>
      <w:r w:rsidR="00B01D5C">
        <w:rPr>
          <w:rFonts w:cstheme="minorHAnsi"/>
          <w:sz w:val="24"/>
          <w:szCs w:val="24"/>
        </w:rPr>
        <w:t>3</w:t>
      </w:r>
      <w:r w:rsidRPr="009E47DE">
        <w:rPr>
          <w:rFonts w:cstheme="minorHAnsi"/>
          <w:sz w:val="24"/>
          <w:szCs w:val="24"/>
        </w:rPr>
        <w:t xml:space="preserve">) utvrđene u LRS: </w:t>
      </w:r>
      <w:r w:rsidR="00B01D5C" w:rsidRPr="00B01D5C">
        <w:rPr>
          <w:rFonts w:eastAsia="Calibri" w:cstheme="minorHAnsi"/>
          <w:bCs/>
          <w:i/>
          <w:iCs/>
          <w:sz w:val="24"/>
          <w:szCs w:val="24"/>
        </w:rPr>
        <w:t>P3: Razvoj proizvodnje, prerade i marketinga poljoprivrednih proizvoda</w:t>
      </w:r>
      <w:r w:rsidR="00B01D5C">
        <w:rPr>
          <w:rFonts w:eastAsia="Calibri" w:cstheme="minorHAnsi"/>
          <w:bCs/>
          <w:i/>
          <w:iCs/>
          <w:sz w:val="24"/>
          <w:szCs w:val="24"/>
        </w:rPr>
        <w:t>.</w:t>
      </w:r>
    </w:p>
    <w:p w14:paraId="293A02DD" w14:textId="2C1EEDF4" w:rsidR="00742036" w:rsidRPr="009E47DE" w:rsidRDefault="00742036" w:rsidP="00742036">
      <w:pPr>
        <w:autoSpaceDE w:val="0"/>
        <w:autoSpaceDN w:val="0"/>
        <w:adjustRightInd w:val="0"/>
        <w:jc w:val="both"/>
        <w:rPr>
          <w:rFonts w:cstheme="minorHAnsi"/>
          <w:sz w:val="24"/>
          <w:szCs w:val="24"/>
        </w:rPr>
      </w:pPr>
      <w:r w:rsidRPr="009E47DE">
        <w:rPr>
          <w:rFonts w:cstheme="minorHAnsi"/>
          <w:sz w:val="24"/>
          <w:szCs w:val="24"/>
        </w:rPr>
        <w:t xml:space="preserve">Ova intervencija </w:t>
      </w:r>
      <w:r w:rsidR="0023624B" w:rsidRPr="000A0070">
        <w:rPr>
          <w:rFonts w:cstheme="minorHAnsi"/>
          <w:sz w:val="24"/>
          <w:szCs w:val="24"/>
        </w:rPr>
        <w:t>namijenjena je</w:t>
      </w:r>
      <w:r w:rsidRPr="009E47DE">
        <w:rPr>
          <w:rFonts w:cstheme="minorHAnsi"/>
          <w:sz w:val="24"/>
          <w:szCs w:val="24"/>
        </w:rPr>
        <w:t xml:space="preserve">  subjekt</w:t>
      </w:r>
      <w:r w:rsidR="0023624B" w:rsidRPr="000A0070">
        <w:rPr>
          <w:rFonts w:cstheme="minorHAnsi"/>
          <w:sz w:val="24"/>
          <w:szCs w:val="24"/>
        </w:rPr>
        <w:t>im</w:t>
      </w:r>
      <w:r w:rsidRPr="009E47DE">
        <w:rPr>
          <w:rFonts w:cstheme="minorHAnsi"/>
          <w:sz w:val="24"/>
          <w:szCs w:val="24"/>
        </w:rPr>
        <w:t xml:space="preserve">a privatnog prava </w:t>
      </w:r>
      <w:r w:rsidR="0023624B" w:rsidRPr="000A0070">
        <w:rPr>
          <w:rFonts w:cstheme="minorHAnsi"/>
          <w:sz w:val="24"/>
          <w:szCs w:val="24"/>
        </w:rPr>
        <w:t>mikro, malim i srednjim poduzećima.</w:t>
      </w:r>
    </w:p>
    <w:p w14:paraId="0939A9A4" w14:textId="677EB00A" w:rsidR="00743F4D" w:rsidRPr="009E47DE" w:rsidRDefault="00743F4D" w:rsidP="00743F4D">
      <w:pPr>
        <w:pStyle w:val="Bezproreda"/>
        <w:rPr>
          <w:rFonts w:cstheme="minorHAnsi"/>
          <w:sz w:val="24"/>
          <w:szCs w:val="24"/>
        </w:rPr>
      </w:pPr>
      <w:r w:rsidRPr="009E47DE">
        <w:rPr>
          <w:rFonts w:cstheme="minorHAnsi"/>
          <w:sz w:val="24"/>
          <w:szCs w:val="24"/>
        </w:rPr>
        <w:t xml:space="preserve">Ovaj LAG natječaj prvenstveno je usmjeren na </w:t>
      </w:r>
      <w:r w:rsidRPr="009E47DE">
        <w:rPr>
          <w:rFonts w:cstheme="minorHAnsi"/>
          <w:b/>
          <w:bCs/>
          <w:sz w:val="24"/>
          <w:szCs w:val="24"/>
        </w:rPr>
        <w:t>jačanje doprinosa dodanoj vrijednosti LEADER-a</w:t>
      </w:r>
      <w:r w:rsidRPr="009E47DE">
        <w:rPr>
          <w:rFonts w:cstheme="minorHAnsi"/>
          <w:sz w:val="24"/>
          <w:szCs w:val="24"/>
        </w:rPr>
        <w:t xml:space="preserve"> budući pruža potporu </w:t>
      </w:r>
      <w:r w:rsidRPr="009E47DE">
        <w:rPr>
          <w:rFonts w:eastAsia="Calibri" w:cstheme="minorHAnsi"/>
          <w:bCs/>
          <w:sz w:val="24"/>
          <w:szCs w:val="24"/>
        </w:rPr>
        <w:t>projektima od „Zajedničkog interesa“ i aktivnostima „Zajedničkog korisnika“</w:t>
      </w:r>
      <w:r w:rsidR="00384CC0" w:rsidRPr="009E47DE">
        <w:rPr>
          <w:rFonts w:eastAsia="Calibri" w:cstheme="minorHAnsi"/>
          <w:bCs/>
          <w:sz w:val="24"/>
          <w:szCs w:val="24"/>
        </w:rPr>
        <w:t xml:space="preserve">. </w:t>
      </w:r>
    </w:p>
    <w:p w14:paraId="042DABE8" w14:textId="77777777" w:rsidR="00743F4D" w:rsidRPr="009E47DE" w:rsidRDefault="00743F4D" w:rsidP="00743F4D">
      <w:pPr>
        <w:autoSpaceDE w:val="0"/>
        <w:autoSpaceDN w:val="0"/>
        <w:adjustRightInd w:val="0"/>
        <w:jc w:val="both"/>
        <w:rPr>
          <w:rFonts w:cstheme="minorHAnsi"/>
          <w:sz w:val="24"/>
          <w:szCs w:val="24"/>
        </w:rPr>
      </w:pPr>
      <w:r w:rsidRPr="009E47DE">
        <w:rPr>
          <w:rFonts w:cstheme="minorHAnsi"/>
          <w:sz w:val="24"/>
          <w:szCs w:val="24"/>
        </w:rPr>
        <w:t>Dodanoj vrijednosti LEADER-a, sukladno LRS, doprinosi se potporom projektima koji:</w:t>
      </w:r>
    </w:p>
    <w:p w14:paraId="6728A704" w14:textId="77777777" w:rsidR="00743F4D" w:rsidRPr="009E47DE" w:rsidRDefault="00743F4D" w:rsidP="00743F4D">
      <w:pPr>
        <w:numPr>
          <w:ilvl w:val="0"/>
          <w:numId w:val="36"/>
        </w:numPr>
        <w:contextualSpacing/>
        <w:jc w:val="both"/>
        <w:rPr>
          <w:rFonts w:eastAsia="Calibri" w:cstheme="minorHAnsi"/>
          <w:bCs/>
          <w:sz w:val="24"/>
          <w:szCs w:val="24"/>
        </w:rPr>
      </w:pPr>
      <w:r w:rsidRPr="009E47DE">
        <w:rPr>
          <w:rFonts w:cstheme="minorHAnsi"/>
          <w:sz w:val="24"/>
          <w:szCs w:val="24"/>
        </w:rPr>
        <w:t xml:space="preserve">jačaju socijalni (društveni) kapital </w:t>
      </w:r>
      <w:r w:rsidRPr="009E47DE">
        <w:rPr>
          <w:rFonts w:eastAsia="Calibri" w:cstheme="minorHAnsi"/>
          <w:bCs/>
          <w:sz w:val="24"/>
          <w:szCs w:val="24"/>
        </w:rPr>
        <w:t xml:space="preserve">putem projektnih aktivnosti koje se odnose na socijalnu (društvenu) interakciju stanovnika i/ili aktivnosti produbljivanja solidarnosti, empatije prema ranjivim skupinama, jačanje kohezije zajednice (inkluzija) i/ili jačanje kapaciteta lokalnih razvojnih dionika i/ili očuvanje kulturnih (tradicijskih) vrijednosti područja i/ili na jačanje zajedničkog identiteta/prepoznatljivosti područja; </w:t>
      </w:r>
    </w:p>
    <w:p w14:paraId="1D9C2616" w14:textId="77777777" w:rsidR="00743F4D" w:rsidRPr="009E47DE" w:rsidRDefault="00743F4D" w:rsidP="00743F4D">
      <w:pPr>
        <w:numPr>
          <w:ilvl w:val="0"/>
          <w:numId w:val="36"/>
        </w:numPr>
        <w:contextualSpacing/>
        <w:jc w:val="both"/>
        <w:rPr>
          <w:rFonts w:eastAsia="Calibri" w:cstheme="minorHAnsi"/>
          <w:bCs/>
          <w:sz w:val="24"/>
          <w:szCs w:val="24"/>
        </w:rPr>
      </w:pPr>
      <w:r w:rsidRPr="009E47DE">
        <w:rPr>
          <w:rFonts w:eastAsia="Calibri" w:cstheme="minorHAnsi"/>
          <w:bCs/>
          <w:sz w:val="24"/>
          <w:szCs w:val="24"/>
        </w:rPr>
        <w:t>jačaju lokalno upravljanje putem projektnih aktivnosti koje se odnose na  promotivne aktivnosti i medijske objave o projektima;</w:t>
      </w:r>
    </w:p>
    <w:p w14:paraId="0A6DE779" w14:textId="77777777" w:rsidR="00743F4D" w:rsidRPr="009E47DE" w:rsidRDefault="00743F4D" w:rsidP="00743F4D">
      <w:pPr>
        <w:numPr>
          <w:ilvl w:val="0"/>
          <w:numId w:val="36"/>
        </w:numPr>
        <w:contextualSpacing/>
        <w:jc w:val="both"/>
        <w:rPr>
          <w:rFonts w:eastAsia="Calibri" w:cstheme="minorHAnsi"/>
          <w:bCs/>
          <w:sz w:val="24"/>
          <w:szCs w:val="24"/>
        </w:rPr>
      </w:pPr>
      <w:r w:rsidRPr="009E47DE">
        <w:rPr>
          <w:rFonts w:eastAsia="Calibri" w:cstheme="minorHAnsi"/>
          <w:bCs/>
          <w:sz w:val="24"/>
          <w:szCs w:val="24"/>
        </w:rPr>
        <w:t xml:space="preserve">jačaju rezultate i učinke politike putem partnerskih projekata i/ili putem aktivnosti jačanja kapaciteta dionika o političkim strategijama EU-a (Zeleni plan, digitalna tranzicija i sl.) i/ili  jačanja razmjene znanja i vještina lokalnih razvojnih dionika i/ili jačanja volontiranja. </w:t>
      </w:r>
    </w:p>
    <w:p w14:paraId="3555B964" w14:textId="77777777" w:rsidR="00743F4D" w:rsidRPr="009E47DE" w:rsidRDefault="00743F4D" w:rsidP="00743F4D">
      <w:pPr>
        <w:contextualSpacing/>
        <w:jc w:val="both"/>
        <w:rPr>
          <w:rFonts w:eastAsia="Calibri" w:cstheme="minorHAnsi"/>
          <w:bCs/>
          <w:sz w:val="24"/>
          <w:szCs w:val="24"/>
        </w:rPr>
      </w:pPr>
      <w:r w:rsidRPr="009E47DE">
        <w:rPr>
          <w:rFonts w:eastAsia="Calibri" w:cstheme="minorHAnsi"/>
          <w:bCs/>
          <w:sz w:val="24"/>
          <w:szCs w:val="24"/>
        </w:rPr>
        <w:t xml:space="preserve">Doprinos dodanoj vrijednosti LEADER-a ostvaruje se potporom inovativnosti u kontekstu društvenih (socijalnih) inovacija odnosno potporom </w:t>
      </w:r>
      <w:r w:rsidRPr="009E47DE">
        <w:rPr>
          <w:rFonts w:eastAsia="Calibri" w:cstheme="minorHAnsi"/>
          <w:b/>
          <w:sz w:val="24"/>
          <w:szCs w:val="24"/>
        </w:rPr>
        <w:t>projektima koji imaju inovativne značajke</w:t>
      </w:r>
      <w:r w:rsidRPr="009E47DE">
        <w:rPr>
          <w:rFonts w:eastAsia="Calibri" w:cstheme="minorHAnsi"/>
          <w:bCs/>
          <w:sz w:val="24"/>
          <w:szCs w:val="24"/>
        </w:rPr>
        <w:t xml:space="preserve"> </w:t>
      </w:r>
      <w:r w:rsidRPr="009E47DE">
        <w:rPr>
          <w:rFonts w:eastAsia="Calibri" w:cstheme="minorHAnsi"/>
          <w:b/>
          <w:sz w:val="24"/>
          <w:szCs w:val="24"/>
        </w:rPr>
        <w:t xml:space="preserve">u lokalnom kontekstu </w:t>
      </w:r>
      <w:r w:rsidRPr="009E47DE">
        <w:rPr>
          <w:rFonts w:eastAsia="Calibri" w:cstheme="minorHAnsi"/>
          <w:bCs/>
          <w:sz w:val="24"/>
          <w:szCs w:val="24"/>
        </w:rPr>
        <w:t xml:space="preserve">a koje provodi Zajednički korisnik (partnerski projekti) te koje dovode do novih usluga kojima se rješavaju potrebe lokalne zajednice (zajednički interes), poput: </w:t>
      </w:r>
    </w:p>
    <w:p w14:paraId="34B60027" w14:textId="77777777" w:rsidR="00743F4D" w:rsidRPr="009E47DE" w:rsidRDefault="00743F4D" w:rsidP="00743F4D">
      <w:pPr>
        <w:pStyle w:val="Odlomakpopisa"/>
        <w:numPr>
          <w:ilvl w:val="0"/>
          <w:numId w:val="37"/>
        </w:numPr>
        <w:jc w:val="both"/>
        <w:rPr>
          <w:rFonts w:cstheme="minorHAnsi"/>
          <w:sz w:val="24"/>
          <w:szCs w:val="24"/>
        </w:rPr>
      </w:pPr>
      <w:r w:rsidRPr="009E47DE">
        <w:rPr>
          <w:rFonts w:cstheme="minorHAnsi"/>
          <w:sz w:val="24"/>
          <w:szCs w:val="24"/>
        </w:rPr>
        <w:lastRenderedPageBreak/>
        <w:t>novih metoda i pristupa prijenosu znanja iz područja promicanja društvenog poduzetništva; i/ili</w:t>
      </w:r>
    </w:p>
    <w:p w14:paraId="4530B54E" w14:textId="77777777" w:rsidR="00743F4D" w:rsidRPr="009E47DE" w:rsidRDefault="00743F4D" w:rsidP="00743F4D">
      <w:pPr>
        <w:pStyle w:val="Odlomakpopisa"/>
        <w:numPr>
          <w:ilvl w:val="0"/>
          <w:numId w:val="37"/>
        </w:numPr>
        <w:jc w:val="both"/>
        <w:rPr>
          <w:rFonts w:cstheme="minorHAnsi"/>
          <w:sz w:val="24"/>
          <w:szCs w:val="24"/>
        </w:rPr>
      </w:pPr>
      <w:r w:rsidRPr="009E47DE">
        <w:rPr>
          <w:rFonts w:cstheme="minorHAnsi"/>
          <w:sz w:val="24"/>
          <w:szCs w:val="24"/>
        </w:rPr>
        <w:t>inovativnih pristupa i/ili modernih, zelenih, praksi u području zaštite okoliša i prirode i/ili</w:t>
      </w:r>
    </w:p>
    <w:p w14:paraId="78A842B4" w14:textId="77777777" w:rsidR="00743F4D" w:rsidRPr="009E47DE" w:rsidRDefault="00743F4D" w:rsidP="00743F4D">
      <w:pPr>
        <w:pStyle w:val="Odlomakpopisa"/>
        <w:numPr>
          <w:ilvl w:val="0"/>
          <w:numId w:val="37"/>
        </w:numPr>
        <w:jc w:val="both"/>
        <w:rPr>
          <w:rFonts w:cstheme="minorHAnsi"/>
          <w:sz w:val="24"/>
          <w:szCs w:val="24"/>
        </w:rPr>
      </w:pPr>
      <w:r w:rsidRPr="009E47DE">
        <w:rPr>
          <w:rFonts w:cstheme="minorHAnsi"/>
          <w:sz w:val="24"/>
          <w:szCs w:val="24"/>
        </w:rPr>
        <w:t>novih metoda i/ili pristupa prijenosu znanja u području inovativne lokalne prehrane i drugih lokalnih proizvoda zasnovanih na okolišno-tradicijskim značajkama područja, zelenih i digitalnih tehnologija; i/ili</w:t>
      </w:r>
    </w:p>
    <w:p w14:paraId="6A13FDA2" w14:textId="77777777" w:rsidR="00743F4D" w:rsidRPr="009E47DE" w:rsidRDefault="00743F4D" w:rsidP="00743F4D">
      <w:pPr>
        <w:pStyle w:val="Odlomakpopisa"/>
        <w:numPr>
          <w:ilvl w:val="0"/>
          <w:numId w:val="37"/>
        </w:numPr>
        <w:jc w:val="both"/>
        <w:rPr>
          <w:rFonts w:cstheme="minorHAnsi"/>
          <w:sz w:val="24"/>
          <w:szCs w:val="24"/>
        </w:rPr>
      </w:pPr>
      <w:r w:rsidRPr="009E47DE">
        <w:rPr>
          <w:rFonts w:cstheme="minorHAnsi"/>
          <w:sz w:val="24"/>
          <w:szCs w:val="24"/>
        </w:rPr>
        <w:t>novih oblika i/ili načina inkluzije osjetljivih skupina društva</w:t>
      </w:r>
    </w:p>
    <w:p w14:paraId="1BF60EA3" w14:textId="77777777" w:rsidR="00743F4D" w:rsidRPr="009E47DE" w:rsidRDefault="00743F4D" w:rsidP="00743F4D">
      <w:pPr>
        <w:ind w:left="360"/>
        <w:jc w:val="both"/>
        <w:rPr>
          <w:rFonts w:eastAsia="Calibri" w:cstheme="minorHAnsi"/>
          <w:bCs/>
          <w:sz w:val="24"/>
          <w:szCs w:val="24"/>
        </w:rPr>
      </w:pPr>
      <w:r w:rsidRPr="009E47DE">
        <w:rPr>
          <w:rFonts w:eastAsia="Calibri" w:cstheme="minorHAnsi"/>
          <w:bCs/>
          <w:sz w:val="24"/>
          <w:szCs w:val="24"/>
        </w:rPr>
        <w:t xml:space="preserve">Potporom projektima koji doprinose dodanoj vrijednosti LEADER-a ujedno se postiže </w:t>
      </w:r>
      <w:r w:rsidRPr="009E47DE">
        <w:rPr>
          <w:rFonts w:eastAsia="Calibri" w:cstheme="minorHAnsi"/>
          <w:b/>
          <w:sz w:val="24"/>
          <w:szCs w:val="24"/>
        </w:rPr>
        <w:t>doprinos i provedbi koncepta „Pametnih sela“</w:t>
      </w:r>
      <w:r w:rsidRPr="009E47DE">
        <w:rPr>
          <w:rFonts w:eastAsia="Calibri" w:cstheme="minorHAnsi"/>
          <w:bCs/>
          <w:sz w:val="24"/>
          <w:szCs w:val="24"/>
        </w:rPr>
        <w:t xml:space="preserve"> u okviru provedbe intervencije 77.06 SP ZPP-a i to putem potpore projektima koji </w:t>
      </w:r>
    </w:p>
    <w:p w14:paraId="499C5470" w14:textId="77777777" w:rsidR="00743F4D" w:rsidRPr="009E47DE" w:rsidRDefault="00743F4D" w:rsidP="00743F4D">
      <w:pPr>
        <w:pStyle w:val="Odlomakpopisa"/>
        <w:numPr>
          <w:ilvl w:val="0"/>
          <w:numId w:val="38"/>
        </w:numPr>
        <w:jc w:val="both"/>
        <w:rPr>
          <w:rFonts w:eastAsia="Calibri" w:cstheme="minorHAnsi"/>
          <w:bCs/>
          <w:sz w:val="24"/>
          <w:szCs w:val="24"/>
        </w:rPr>
      </w:pPr>
      <w:r w:rsidRPr="009E47DE">
        <w:rPr>
          <w:rFonts w:eastAsia="Calibri" w:cstheme="minorHAnsi"/>
          <w:bCs/>
          <w:sz w:val="24"/>
          <w:szCs w:val="24"/>
        </w:rPr>
        <w:t xml:space="preserve">implementiraju ili rezultiraju inovativnosti na razini LAG-a; i/ili </w:t>
      </w:r>
    </w:p>
    <w:p w14:paraId="0D6022A2" w14:textId="739DBBBD" w:rsidR="00743F4D" w:rsidRPr="009E47DE" w:rsidRDefault="00743F4D" w:rsidP="00743F4D">
      <w:pPr>
        <w:pStyle w:val="Odlomakpopisa"/>
        <w:numPr>
          <w:ilvl w:val="0"/>
          <w:numId w:val="38"/>
        </w:numPr>
        <w:jc w:val="both"/>
        <w:rPr>
          <w:rFonts w:eastAsia="Calibri" w:cstheme="minorHAnsi"/>
          <w:bCs/>
          <w:sz w:val="24"/>
          <w:szCs w:val="24"/>
        </w:rPr>
      </w:pPr>
      <w:r w:rsidRPr="009E47DE">
        <w:rPr>
          <w:rFonts w:eastAsia="Calibri" w:cstheme="minorHAnsi"/>
          <w:bCs/>
          <w:sz w:val="24"/>
          <w:szCs w:val="24"/>
        </w:rPr>
        <w:t xml:space="preserve">kojima se provode aktivnosti ili rezultiraju digitalizacijom u javnoj infrastrukturi ili javnim uslugama ili društvenim aktivnostima za stanovništvo (ili stjecanja znanja i vještina za digitalnu tranziciju; i/ili </w:t>
      </w:r>
    </w:p>
    <w:p w14:paraId="3C1D6171" w14:textId="77777777" w:rsidR="00743F4D" w:rsidRPr="009E47DE" w:rsidRDefault="00743F4D" w:rsidP="00743F4D">
      <w:pPr>
        <w:pStyle w:val="Odlomakpopisa"/>
        <w:numPr>
          <w:ilvl w:val="0"/>
          <w:numId w:val="38"/>
        </w:numPr>
        <w:jc w:val="both"/>
        <w:rPr>
          <w:rFonts w:eastAsia="Calibri" w:cstheme="minorHAnsi"/>
          <w:bCs/>
          <w:sz w:val="24"/>
          <w:szCs w:val="24"/>
        </w:rPr>
      </w:pPr>
      <w:r w:rsidRPr="009E47DE">
        <w:rPr>
          <w:rFonts w:eastAsia="Calibri" w:cstheme="minorHAnsi"/>
          <w:bCs/>
          <w:sz w:val="24"/>
          <w:szCs w:val="24"/>
        </w:rPr>
        <w:t xml:space="preserve">kojima se provode ulaganja i/ili aktivnosti kojima se </w:t>
      </w:r>
      <w:r w:rsidRPr="009E47DE">
        <w:rPr>
          <w:rFonts w:cstheme="minorHAnsi"/>
          <w:sz w:val="24"/>
          <w:szCs w:val="24"/>
        </w:rPr>
        <w:t xml:space="preserve">doprinosi zaštiti okoliša i/ili otpornosti na klimatske promjene i/ili jačanju svijesti i razvoju znanja i vještina za zelenu tranziciju. </w:t>
      </w:r>
    </w:p>
    <w:p w14:paraId="4E2FF58E" w14:textId="09E9FF40" w:rsidR="00743F4D" w:rsidRPr="00C049E9" w:rsidRDefault="000B3BF5" w:rsidP="00743F4D">
      <w:pPr>
        <w:jc w:val="both"/>
        <w:rPr>
          <w:rStyle w:val="hps"/>
          <w:rFonts w:cstheme="minorHAnsi"/>
          <w:bCs/>
          <w:sz w:val="24"/>
          <w:szCs w:val="24"/>
          <w:lang w:eastAsia="ar-SA"/>
        </w:rPr>
      </w:pPr>
      <w:r w:rsidRPr="009E47DE">
        <w:rPr>
          <w:rStyle w:val="hps"/>
          <w:rFonts w:cstheme="minorHAnsi"/>
          <w:b/>
          <w:sz w:val="24"/>
          <w:szCs w:val="24"/>
          <w:lang w:eastAsia="ar-SA"/>
        </w:rPr>
        <w:t>Pokazatelji doprinosa LAG natječaja Specifičnom cilju ZPP 2</w:t>
      </w:r>
      <w:r w:rsidR="003833A8" w:rsidRPr="009E47DE">
        <w:rPr>
          <w:rStyle w:val="hps"/>
          <w:rFonts w:cstheme="minorHAnsi"/>
          <w:b/>
          <w:sz w:val="24"/>
          <w:szCs w:val="24"/>
          <w:lang w:eastAsia="ar-SA"/>
        </w:rPr>
        <w:t xml:space="preserve">: </w:t>
      </w:r>
      <w:r w:rsidR="003833A8" w:rsidRPr="009E47DE">
        <w:rPr>
          <w:rFonts w:cs="Times New Roman"/>
          <w:b/>
          <w:iCs/>
          <w:sz w:val="24"/>
          <w:szCs w:val="24"/>
        </w:rPr>
        <w:t>Jačanje usmjerenosti na tržište i povećanje konkurentnosti poljoprivrednih gospodarstava kratkoročno i dugoročno, uključujući veću usmjerenost na istraživanja, tehnologiju i digitalizaciju putem sljedećih pokazatelja</w:t>
      </w:r>
      <w:r w:rsidR="003833A8">
        <w:rPr>
          <w:rFonts w:cs="Times New Roman"/>
          <w:b/>
          <w:iCs/>
          <w:sz w:val="24"/>
          <w:szCs w:val="24"/>
        </w:rPr>
        <w:t>.</w:t>
      </w:r>
      <w:r w:rsidR="00C049E9">
        <w:rPr>
          <w:rFonts w:cs="Times New Roman"/>
          <w:bCs/>
          <w:iCs/>
          <w:sz w:val="24"/>
          <w:szCs w:val="24"/>
        </w:rPr>
        <w:t xml:space="preserve"> </w:t>
      </w:r>
    </w:p>
    <w:p w14:paraId="1E56F2F4" w14:textId="77777777" w:rsidR="000B3BF5" w:rsidRPr="009E47DE" w:rsidRDefault="000B3BF5" w:rsidP="00743F4D">
      <w:pPr>
        <w:jc w:val="both"/>
        <w:rPr>
          <w:rStyle w:val="hps"/>
          <w:rFonts w:cstheme="minorHAnsi"/>
          <w:bCs/>
          <w:sz w:val="24"/>
          <w:szCs w:val="24"/>
          <w:lang w:eastAsia="ar-SA"/>
        </w:rPr>
      </w:pPr>
    </w:p>
    <w:tbl>
      <w:tblPr>
        <w:tblStyle w:val="Reetkatablice"/>
        <w:tblW w:w="9351" w:type="dxa"/>
        <w:tblLook w:val="04A0" w:firstRow="1" w:lastRow="0" w:firstColumn="1" w:lastColumn="0" w:noHBand="0" w:noVBand="1"/>
      </w:tblPr>
      <w:tblGrid>
        <w:gridCol w:w="1330"/>
        <w:gridCol w:w="1977"/>
        <w:gridCol w:w="2358"/>
        <w:gridCol w:w="3686"/>
      </w:tblGrid>
      <w:tr w:rsidR="0044674C" w:rsidRPr="000114A6" w14:paraId="1D266C1A" w14:textId="77777777" w:rsidTr="009E47DE">
        <w:tc>
          <w:tcPr>
            <w:tcW w:w="1330" w:type="dxa"/>
            <w:shd w:val="clear" w:color="auto" w:fill="E7E6E6" w:themeFill="background2"/>
          </w:tcPr>
          <w:p w14:paraId="754ECD81" w14:textId="77777777" w:rsidR="0044674C" w:rsidRPr="00AA60D3" w:rsidRDefault="0044674C" w:rsidP="00AA60D3">
            <w:pPr>
              <w:jc w:val="both"/>
              <w:rPr>
                <w:rFonts w:cstheme="minorHAnsi"/>
                <w:iCs/>
                <w:sz w:val="24"/>
                <w:szCs w:val="24"/>
              </w:rPr>
            </w:pPr>
            <w:proofErr w:type="spellStart"/>
            <w:r w:rsidRPr="00AA60D3">
              <w:rPr>
                <w:rFonts w:cstheme="minorHAnsi"/>
                <w:iCs/>
                <w:sz w:val="24"/>
                <w:szCs w:val="24"/>
              </w:rPr>
              <w:t>Oznaka</w:t>
            </w:r>
            <w:proofErr w:type="spellEnd"/>
            <w:r w:rsidRPr="00AA60D3">
              <w:rPr>
                <w:rFonts w:cstheme="minorHAnsi"/>
                <w:iCs/>
                <w:sz w:val="24"/>
                <w:szCs w:val="24"/>
              </w:rPr>
              <w:t xml:space="preserve"> </w:t>
            </w:r>
            <w:proofErr w:type="spellStart"/>
            <w:r w:rsidRPr="00AA60D3">
              <w:rPr>
                <w:rFonts w:cstheme="minorHAnsi"/>
                <w:iCs/>
                <w:sz w:val="24"/>
                <w:szCs w:val="24"/>
              </w:rPr>
              <w:t>pokazatelja</w:t>
            </w:r>
            <w:proofErr w:type="spellEnd"/>
            <w:r w:rsidRPr="00AA60D3">
              <w:rPr>
                <w:rFonts w:cstheme="minorHAnsi"/>
                <w:iCs/>
                <w:sz w:val="24"/>
                <w:szCs w:val="24"/>
              </w:rPr>
              <w:t xml:space="preserve"> </w:t>
            </w:r>
            <w:proofErr w:type="spellStart"/>
            <w:r w:rsidRPr="00AA60D3">
              <w:rPr>
                <w:rFonts w:cstheme="minorHAnsi"/>
                <w:iCs/>
                <w:sz w:val="24"/>
                <w:szCs w:val="24"/>
              </w:rPr>
              <w:t>rezultata</w:t>
            </w:r>
            <w:proofErr w:type="spellEnd"/>
            <w:r w:rsidRPr="00AA60D3">
              <w:rPr>
                <w:rFonts w:cstheme="minorHAnsi"/>
                <w:iCs/>
                <w:sz w:val="24"/>
                <w:szCs w:val="24"/>
              </w:rPr>
              <w:t xml:space="preserve">: </w:t>
            </w:r>
          </w:p>
        </w:tc>
        <w:tc>
          <w:tcPr>
            <w:tcW w:w="1977" w:type="dxa"/>
            <w:shd w:val="clear" w:color="auto" w:fill="E7E6E6" w:themeFill="background2"/>
          </w:tcPr>
          <w:p w14:paraId="6B2ED70E" w14:textId="77777777" w:rsidR="0044674C" w:rsidRPr="00AA60D3" w:rsidRDefault="0044674C" w:rsidP="00AA60D3">
            <w:pPr>
              <w:rPr>
                <w:rFonts w:cstheme="minorHAnsi"/>
                <w:iCs/>
                <w:sz w:val="24"/>
                <w:szCs w:val="24"/>
              </w:rPr>
            </w:pPr>
            <w:proofErr w:type="spellStart"/>
            <w:r w:rsidRPr="00AA60D3">
              <w:rPr>
                <w:rFonts w:cstheme="minorHAnsi"/>
                <w:iCs/>
                <w:sz w:val="24"/>
                <w:szCs w:val="24"/>
              </w:rPr>
              <w:t>Naziv</w:t>
            </w:r>
            <w:proofErr w:type="spellEnd"/>
            <w:r w:rsidRPr="00AA60D3">
              <w:rPr>
                <w:rFonts w:cstheme="minorHAnsi"/>
                <w:iCs/>
                <w:sz w:val="24"/>
                <w:szCs w:val="24"/>
              </w:rPr>
              <w:t xml:space="preserve"> </w:t>
            </w:r>
            <w:proofErr w:type="spellStart"/>
            <w:r w:rsidRPr="00AA60D3">
              <w:rPr>
                <w:rFonts w:cstheme="minorHAnsi"/>
                <w:iCs/>
                <w:sz w:val="24"/>
                <w:szCs w:val="24"/>
              </w:rPr>
              <w:t>pokazatelja</w:t>
            </w:r>
            <w:proofErr w:type="spellEnd"/>
            <w:r w:rsidRPr="00AA60D3">
              <w:rPr>
                <w:rFonts w:cstheme="minorHAnsi"/>
                <w:iCs/>
                <w:sz w:val="24"/>
                <w:szCs w:val="24"/>
              </w:rPr>
              <w:t xml:space="preserve"> </w:t>
            </w:r>
            <w:proofErr w:type="spellStart"/>
            <w:r w:rsidRPr="00AA60D3">
              <w:rPr>
                <w:rFonts w:cstheme="minorHAnsi"/>
                <w:iCs/>
                <w:sz w:val="24"/>
                <w:szCs w:val="24"/>
              </w:rPr>
              <w:t>rezultata</w:t>
            </w:r>
            <w:proofErr w:type="spellEnd"/>
            <w:r w:rsidRPr="00AA60D3">
              <w:rPr>
                <w:rFonts w:cstheme="minorHAnsi"/>
                <w:iCs/>
                <w:sz w:val="24"/>
                <w:szCs w:val="24"/>
              </w:rPr>
              <w:t xml:space="preserve">: </w:t>
            </w:r>
          </w:p>
        </w:tc>
        <w:tc>
          <w:tcPr>
            <w:tcW w:w="2358" w:type="dxa"/>
            <w:shd w:val="clear" w:color="auto" w:fill="E7E6E6" w:themeFill="background2"/>
          </w:tcPr>
          <w:p w14:paraId="7EFD2466" w14:textId="77777777" w:rsidR="0044674C" w:rsidRPr="00AA60D3" w:rsidRDefault="0044674C" w:rsidP="00AA60D3">
            <w:pPr>
              <w:rPr>
                <w:rFonts w:cstheme="minorHAnsi"/>
                <w:iCs/>
                <w:sz w:val="24"/>
                <w:szCs w:val="24"/>
              </w:rPr>
            </w:pPr>
            <w:proofErr w:type="spellStart"/>
            <w:r w:rsidRPr="00AA60D3">
              <w:rPr>
                <w:rFonts w:cstheme="minorHAnsi"/>
                <w:iCs/>
                <w:sz w:val="24"/>
                <w:szCs w:val="24"/>
              </w:rPr>
              <w:t>Mjerna</w:t>
            </w:r>
            <w:proofErr w:type="spellEnd"/>
            <w:r w:rsidRPr="00AA60D3">
              <w:rPr>
                <w:rFonts w:cstheme="minorHAnsi"/>
                <w:iCs/>
                <w:sz w:val="24"/>
                <w:szCs w:val="24"/>
              </w:rPr>
              <w:t xml:space="preserve"> </w:t>
            </w:r>
            <w:proofErr w:type="spellStart"/>
            <w:r w:rsidRPr="00AA60D3">
              <w:rPr>
                <w:rFonts w:cstheme="minorHAnsi"/>
                <w:iCs/>
                <w:sz w:val="24"/>
                <w:szCs w:val="24"/>
              </w:rPr>
              <w:t>jedinica</w:t>
            </w:r>
            <w:proofErr w:type="spellEnd"/>
            <w:r w:rsidRPr="00AA60D3">
              <w:rPr>
                <w:rFonts w:cstheme="minorHAnsi"/>
                <w:iCs/>
                <w:sz w:val="24"/>
                <w:szCs w:val="24"/>
              </w:rPr>
              <w:t xml:space="preserve"> LRS/SP ZPP:</w:t>
            </w:r>
          </w:p>
        </w:tc>
        <w:tc>
          <w:tcPr>
            <w:tcW w:w="3686" w:type="dxa"/>
            <w:shd w:val="clear" w:color="auto" w:fill="E7E6E6" w:themeFill="background2"/>
          </w:tcPr>
          <w:p w14:paraId="506A680C" w14:textId="77777777" w:rsidR="0044674C" w:rsidRPr="00AA60D3" w:rsidRDefault="0044674C" w:rsidP="00AA60D3">
            <w:pPr>
              <w:rPr>
                <w:rFonts w:cstheme="minorHAnsi"/>
                <w:iCs/>
                <w:sz w:val="24"/>
                <w:szCs w:val="24"/>
              </w:rPr>
            </w:pPr>
            <w:proofErr w:type="spellStart"/>
            <w:r w:rsidRPr="00AA60D3">
              <w:rPr>
                <w:rFonts w:cstheme="minorHAnsi"/>
                <w:iCs/>
                <w:sz w:val="24"/>
                <w:szCs w:val="24"/>
              </w:rPr>
              <w:t>Mjerna</w:t>
            </w:r>
            <w:proofErr w:type="spellEnd"/>
            <w:r w:rsidRPr="00AA60D3">
              <w:rPr>
                <w:rFonts w:cstheme="minorHAnsi"/>
                <w:iCs/>
                <w:sz w:val="24"/>
                <w:szCs w:val="24"/>
              </w:rPr>
              <w:t xml:space="preserve"> </w:t>
            </w:r>
            <w:proofErr w:type="spellStart"/>
            <w:r w:rsidRPr="00AA60D3">
              <w:rPr>
                <w:rFonts w:cstheme="minorHAnsi"/>
                <w:iCs/>
                <w:sz w:val="24"/>
                <w:szCs w:val="24"/>
              </w:rPr>
              <w:t>jedinica</w:t>
            </w:r>
            <w:proofErr w:type="spellEnd"/>
            <w:r w:rsidRPr="00AA60D3">
              <w:rPr>
                <w:rFonts w:cstheme="minorHAnsi"/>
                <w:iCs/>
                <w:sz w:val="24"/>
                <w:szCs w:val="24"/>
              </w:rPr>
              <w:t xml:space="preserve"> u </w:t>
            </w:r>
            <w:proofErr w:type="spellStart"/>
            <w:r w:rsidRPr="00AA60D3">
              <w:rPr>
                <w:rFonts w:cstheme="minorHAnsi"/>
                <w:iCs/>
                <w:sz w:val="24"/>
                <w:szCs w:val="24"/>
              </w:rPr>
              <w:t>okviru</w:t>
            </w:r>
            <w:proofErr w:type="spellEnd"/>
            <w:r w:rsidRPr="00AA60D3">
              <w:rPr>
                <w:rFonts w:cstheme="minorHAnsi"/>
                <w:iCs/>
                <w:sz w:val="24"/>
                <w:szCs w:val="24"/>
              </w:rPr>
              <w:t xml:space="preserve"> </w:t>
            </w:r>
            <w:proofErr w:type="spellStart"/>
            <w:r w:rsidRPr="00AA60D3">
              <w:rPr>
                <w:rFonts w:cstheme="minorHAnsi"/>
                <w:iCs/>
                <w:sz w:val="24"/>
                <w:szCs w:val="24"/>
              </w:rPr>
              <w:t>ovog</w:t>
            </w:r>
            <w:proofErr w:type="spellEnd"/>
            <w:r w:rsidRPr="00AA60D3">
              <w:rPr>
                <w:rFonts w:cstheme="minorHAnsi"/>
                <w:iCs/>
                <w:sz w:val="24"/>
                <w:szCs w:val="24"/>
              </w:rPr>
              <w:t xml:space="preserve"> LAG </w:t>
            </w:r>
            <w:proofErr w:type="spellStart"/>
            <w:r w:rsidRPr="00AA60D3">
              <w:rPr>
                <w:rFonts w:cstheme="minorHAnsi"/>
                <w:iCs/>
                <w:sz w:val="24"/>
                <w:szCs w:val="24"/>
              </w:rPr>
              <w:t>natječaja</w:t>
            </w:r>
            <w:proofErr w:type="spellEnd"/>
            <w:r w:rsidRPr="00AA60D3">
              <w:rPr>
                <w:rFonts w:cstheme="minorHAnsi"/>
                <w:iCs/>
                <w:sz w:val="24"/>
                <w:szCs w:val="24"/>
              </w:rPr>
              <w:t xml:space="preserve">: </w:t>
            </w:r>
          </w:p>
        </w:tc>
      </w:tr>
      <w:tr w:rsidR="0044674C" w:rsidRPr="000A0ACC" w14:paraId="15FD6F8A" w14:textId="77777777" w:rsidTr="00002A13">
        <w:tc>
          <w:tcPr>
            <w:tcW w:w="1330" w:type="dxa"/>
          </w:tcPr>
          <w:p w14:paraId="0AB775CD" w14:textId="4FBC7CF2" w:rsidR="0044674C" w:rsidRPr="000A0ACC" w:rsidRDefault="00692313" w:rsidP="00AA60D3">
            <w:pPr>
              <w:jc w:val="both"/>
              <w:rPr>
                <w:rFonts w:cstheme="minorHAnsi"/>
                <w:iCs/>
                <w:sz w:val="24"/>
                <w:szCs w:val="24"/>
              </w:rPr>
            </w:pPr>
            <w:r w:rsidRPr="000A0ACC">
              <w:rPr>
                <w:rFonts w:cstheme="minorHAnsi"/>
                <w:iCs/>
                <w:sz w:val="24"/>
                <w:szCs w:val="24"/>
              </w:rPr>
              <w:t>R3</w:t>
            </w:r>
          </w:p>
        </w:tc>
        <w:tc>
          <w:tcPr>
            <w:tcW w:w="1977" w:type="dxa"/>
          </w:tcPr>
          <w:p w14:paraId="3B2EFCE9" w14:textId="2620BDF1" w:rsidR="0044674C" w:rsidRPr="000A0ACC" w:rsidRDefault="00692313" w:rsidP="00AA60D3">
            <w:pPr>
              <w:rPr>
                <w:rFonts w:cstheme="minorHAnsi"/>
                <w:iCs/>
                <w:sz w:val="24"/>
                <w:szCs w:val="24"/>
              </w:rPr>
            </w:pPr>
            <w:proofErr w:type="spellStart"/>
            <w:r w:rsidRPr="000A0ACC">
              <w:rPr>
                <w:rFonts w:cstheme="minorHAnsi"/>
                <w:iCs/>
                <w:sz w:val="24"/>
                <w:szCs w:val="24"/>
              </w:rPr>
              <w:t>Digitalizacija</w:t>
            </w:r>
            <w:proofErr w:type="spellEnd"/>
            <w:r w:rsidRPr="000A0ACC">
              <w:rPr>
                <w:rFonts w:cstheme="minorHAnsi"/>
                <w:iCs/>
                <w:sz w:val="24"/>
                <w:szCs w:val="24"/>
              </w:rPr>
              <w:t xml:space="preserve"> </w:t>
            </w:r>
            <w:proofErr w:type="spellStart"/>
            <w:r w:rsidRPr="000A0ACC">
              <w:rPr>
                <w:rFonts w:cstheme="minorHAnsi"/>
                <w:iCs/>
                <w:sz w:val="24"/>
                <w:szCs w:val="24"/>
              </w:rPr>
              <w:t>poljoprivrede</w:t>
            </w:r>
            <w:proofErr w:type="spellEnd"/>
          </w:p>
        </w:tc>
        <w:tc>
          <w:tcPr>
            <w:tcW w:w="2358" w:type="dxa"/>
          </w:tcPr>
          <w:p w14:paraId="14A93C68" w14:textId="051F848F" w:rsidR="0044674C" w:rsidRPr="000A0ACC" w:rsidRDefault="00BB6B79" w:rsidP="00AA60D3">
            <w:pPr>
              <w:rPr>
                <w:rFonts w:cstheme="minorHAnsi"/>
                <w:iCs/>
                <w:sz w:val="24"/>
                <w:szCs w:val="24"/>
              </w:rPr>
            </w:pPr>
            <w:r w:rsidRPr="000A0ACC">
              <w:rPr>
                <w:rFonts w:cstheme="minorHAnsi"/>
                <w:iCs/>
                <w:sz w:val="24"/>
                <w:szCs w:val="24"/>
              </w:rPr>
              <w:t xml:space="preserve">1 </w:t>
            </w:r>
            <w:proofErr w:type="spellStart"/>
            <w:r w:rsidRPr="000A0ACC">
              <w:rPr>
                <w:rFonts w:cstheme="minorHAnsi"/>
                <w:iCs/>
                <w:sz w:val="24"/>
                <w:szCs w:val="24"/>
              </w:rPr>
              <w:t>projekt</w:t>
            </w:r>
            <w:proofErr w:type="spellEnd"/>
          </w:p>
        </w:tc>
        <w:tc>
          <w:tcPr>
            <w:tcW w:w="3686" w:type="dxa"/>
          </w:tcPr>
          <w:p w14:paraId="3B7F1961" w14:textId="7FC6B232" w:rsidR="0044674C" w:rsidRPr="000A0ACC" w:rsidRDefault="008943D6" w:rsidP="00AA60D3">
            <w:pPr>
              <w:rPr>
                <w:rFonts w:cstheme="minorHAnsi"/>
                <w:iCs/>
                <w:sz w:val="24"/>
                <w:szCs w:val="24"/>
              </w:rPr>
            </w:pPr>
            <w:r w:rsidRPr="000A0ACC">
              <w:rPr>
                <w:rFonts w:cstheme="minorHAnsi"/>
                <w:iCs/>
                <w:sz w:val="24"/>
                <w:szCs w:val="24"/>
                <w:lang w:val="hr-HR"/>
              </w:rPr>
              <w:t>K</w:t>
            </w:r>
            <w:r w:rsidRPr="000A0ACC">
              <w:rPr>
                <w:iCs/>
                <w:lang w:val="hr-HR"/>
              </w:rPr>
              <w:t>orisnik</w:t>
            </w:r>
            <w:r w:rsidRPr="000A0ACC">
              <w:rPr>
                <w:rFonts w:cstheme="minorHAnsi"/>
                <w:iCs/>
                <w:sz w:val="24"/>
                <w:szCs w:val="24"/>
                <w:lang w:val="hr-HR"/>
              </w:rPr>
              <w:t xml:space="preserve"> prima potporu za digitalnu poljoprivrednu tehnologiju u okviru ZPP-a</w:t>
            </w:r>
            <w:r w:rsidR="00405B48" w:rsidRPr="000A0ACC">
              <w:rPr>
                <w:rFonts w:cstheme="minorHAnsi"/>
                <w:iCs/>
                <w:sz w:val="24"/>
                <w:szCs w:val="24"/>
                <w:lang w:val="hr-HR"/>
              </w:rPr>
              <w:t>. Doprinos uključuje preciznu poljoprivredu, digitalno upravljanje proizvodnjom, senzore, GPS sustave i pametna rješenja.</w:t>
            </w:r>
          </w:p>
        </w:tc>
      </w:tr>
      <w:tr w:rsidR="00692313" w:rsidRPr="000114A6" w14:paraId="78543A56" w14:textId="77777777" w:rsidTr="00002A13">
        <w:tc>
          <w:tcPr>
            <w:tcW w:w="1330" w:type="dxa"/>
          </w:tcPr>
          <w:p w14:paraId="26BE7DE9" w14:textId="508CA867" w:rsidR="00692313" w:rsidRPr="000A0ACC" w:rsidRDefault="002C46DC" w:rsidP="00AA60D3">
            <w:pPr>
              <w:jc w:val="both"/>
              <w:rPr>
                <w:rFonts w:cstheme="minorHAnsi"/>
                <w:iCs/>
                <w:sz w:val="24"/>
                <w:szCs w:val="24"/>
              </w:rPr>
            </w:pPr>
            <w:r w:rsidRPr="000A0ACC">
              <w:rPr>
                <w:rFonts w:cstheme="minorHAnsi"/>
                <w:iCs/>
                <w:sz w:val="24"/>
                <w:szCs w:val="24"/>
              </w:rPr>
              <w:t>R9</w:t>
            </w:r>
          </w:p>
        </w:tc>
        <w:tc>
          <w:tcPr>
            <w:tcW w:w="1977" w:type="dxa"/>
          </w:tcPr>
          <w:p w14:paraId="74F10E3C" w14:textId="59B6A989" w:rsidR="00692313" w:rsidRPr="000A0ACC" w:rsidRDefault="002C46DC" w:rsidP="00AA60D3">
            <w:pPr>
              <w:rPr>
                <w:rFonts w:cstheme="minorHAnsi"/>
                <w:iCs/>
                <w:sz w:val="24"/>
                <w:szCs w:val="24"/>
              </w:rPr>
            </w:pPr>
            <w:proofErr w:type="spellStart"/>
            <w:r w:rsidRPr="000A0ACC">
              <w:rPr>
                <w:rFonts w:cstheme="minorHAnsi"/>
                <w:iCs/>
                <w:sz w:val="24"/>
                <w:szCs w:val="24"/>
              </w:rPr>
              <w:t>Modernizacija</w:t>
            </w:r>
            <w:proofErr w:type="spellEnd"/>
            <w:r w:rsidRPr="000A0ACC">
              <w:rPr>
                <w:rFonts w:cstheme="minorHAnsi"/>
                <w:iCs/>
                <w:sz w:val="24"/>
                <w:szCs w:val="24"/>
              </w:rPr>
              <w:t xml:space="preserve"> </w:t>
            </w:r>
          </w:p>
        </w:tc>
        <w:tc>
          <w:tcPr>
            <w:tcW w:w="2358" w:type="dxa"/>
          </w:tcPr>
          <w:p w14:paraId="5EBC15A5" w14:textId="286818C5" w:rsidR="00692313" w:rsidRPr="000A0ACC" w:rsidRDefault="002C46DC" w:rsidP="00AA60D3">
            <w:pPr>
              <w:rPr>
                <w:rFonts w:cstheme="minorHAnsi"/>
                <w:iCs/>
                <w:sz w:val="24"/>
                <w:szCs w:val="24"/>
              </w:rPr>
            </w:pPr>
            <w:r w:rsidRPr="000A0ACC">
              <w:rPr>
                <w:rFonts w:cstheme="minorHAnsi"/>
                <w:iCs/>
                <w:sz w:val="24"/>
                <w:szCs w:val="24"/>
              </w:rPr>
              <w:t xml:space="preserve">1 </w:t>
            </w:r>
            <w:proofErr w:type="spellStart"/>
            <w:r w:rsidRPr="000A0ACC">
              <w:rPr>
                <w:rFonts w:cstheme="minorHAnsi"/>
                <w:iCs/>
                <w:sz w:val="24"/>
                <w:szCs w:val="24"/>
              </w:rPr>
              <w:t>projekt</w:t>
            </w:r>
            <w:proofErr w:type="spellEnd"/>
            <w:r w:rsidRPr="000A0ACC">
              <w:rPr>
                <w:rFonts w:cstheme="minorHAnsi"/>
                <w:iCs/>
                <w:sz w:val="24"/>
                <w:szCs w:val="24"/>
              </w:rPr>
              <w:t xml:space="preserve"> </w:t>
            </w:r>
          </w:p>
        </w:tc>
        <w:tc>
          <w:tcPr>
            <w:tcW w:w="3686" w:type="dxa"/>
          </w:tcPr>
          <w:p w14:paraId="709752E6" w14:textId="30E057D6" w:rsidR="00692313" w:rsidRPr="0033670A" w:rsidRDefault="00217F33" w:rsidP="009E47DE">
            <w:pPr>
              <w:jc w:val="both"/>
              <w:rPr>
                <w:rFonts w:cstheme="minorHAnsi"/>
                <w:iCs/>
                <w:sz w:val="24"/>
                <w:szCs w:val="24"/>
              </w:rPr>
            </w:pPr>
            <w:proofErr w:type="spellStart"/>
            <w:r w:rsidRPr="000A0ACC">
              <w:rPr>
                <w:rFonts w:cstheme="minorHAnsi"/>
                <w:iCs/>
                <w:sz w:val="24"/>
                <w:szCs w:val="24"/>
              </w:rPr>
              <w:t>Potpora</w:t>
            </w:r>
            <w:proofErr w:type="spellEnd"/>
            <w:r w:rsidRPr="000A0ACC">
              <w:rPr>
                <w:rFonts w:cstheme="minorHAnsi"/>
                <w:iCs/>
                <w:sz w:val="24"/>
                <w:szCs w:val="24"/>
              </w:rPr>
              <w:t xml:space="preserve"> se </w:t>
            </w:r>
            <w:proofErr w:type="spellStart"/>
            <w:r w:rsidRPr="000A0ACC">
              <w:rPr>
                <w:rFonts w:cstheme="minorHAnsi"/>
                <w:iCs/>
                <w:sz w:val="24"/>
                <w:szCs w:val="24"/>
              </w:rPr>
              <w:t>koristi</w:t>
            </w:r>
            <w:proofErr w:type="spellEnd"/>
            <w:r w:rsidRPr="000A0ACC">
              <w:rPr>
                <w:rFonts w:cstheme="minorHAnsi"/>
                <w:iCs/>
                <w:sz w:val="24"/>
                <w:szCs w:val="24"/>
              </w:rPr>
              <w:t xml:space="preserve"> </w:t>
            </w:r>
            <w:r w:rsidRPr="000A0ACC">
              <w:rPr>
                <w:rFonts w:cs="Times New Roman"/>
                <w:iCs/>
                <w:sz w:val="24"/>
                <w:szCs w:val="24"/>
              </w:rPr>
              <w:t xml:space="preserve">za </w:t>
            </w:r>
            <w:proofErr w:type="spellStart"/>
            <w:r w:rsidRPr="000A0ACC">
              <w:rPr>
                <w:rFonts w:cs="Times New Roman"/>
                <w:iCs/>
                <w:sz w:val="24"/>
                <w:szCs w:val="24"/>
              </w:rPr>
              <w:t>ulaganja</w:t>
            </w:r>
            <w:proofErr w:type="spellEnd"/>
            <w:r w:rsidRPr="000A0ACC">
              <w:rPr>
                <w:rFonts w:cs="Times New Roman"/>
                <w:iCs/>
                <w:sz w:val="24"/>
                <w:szCs w:val="24"/>
              </w:rPr>
              <w:t xml:space="preserve"> u </w:t>
            </w:r>
            <w:proofErr w:type="spellStart"/>
            <w:r w:rsidRPr="000A0ACC">
              <w:rPr>
                <w:rFonts w:cs="Times New Roman"/>
                <w:iCs/>
                <w:sz w:val="24"/>
                <w:szCs w:val="24"/>
              </w:rPr>
              <w:t>restrukturiranje</w:t>
            </w:r>
            <w:proofErr w:type="spellEnd"/>
            <w:r w:rsidRPr="000A0ACC">
              <w:rPr>
                <w:rFonts w:cs="Times New Roman"/>
                <w:iCs/>
                <w:sz w:val="24"/>
                <w:szCs w:val="24"/>
              </w:rPr>
              <w:t xml:space="preserve"> i </w:t>
            </w:r>
            <w:proofErr w:type="spellStart"/>
            <w:r w:rsidRPr="000A0ACC">
              <w:rPr>
                <w:rFonts w:cs="Times New Roman"/>
                <w:iCs/>
                <w:sz w:val="24"/>
                <w:szCs w:val="24"/>
              </w:rPr>
              <w:t>modernizaciju</w:t>
            </w:r>
            <w:proofErr w:type="spellEnd"/>
            <w:r w:rsidRPr="000A0ACC">
              <w:rPr>
                <w:rFonts w:cs="Times New Roman"/>
                <w:iCs/>
                <w:sz w:val="24"/>
                <w:szCs w:val="24"/>
              </w:rPr>
              <w:t xml:space="preserve">, </w:t>
            </w:r>
            <w:proofErr w:type="spellStart"/>
            <w:r w:rsidRPr="000A0ACC">
              <w:rPr>
                <w:rFonts w:cs="Times New Roman"/>
                <w:iCs/>
                <w:sz w:val="24"/>
                <w:szCs w:val="24"/>
              </w:rPr>
              <w:t>uključujući</w:t>
            </w:r>
            <w:proofErr w:type="spellEnd"/>
            <w:r w:rsidRPr="000A0ACC">
              <w:rPr>
                <w:rFonts w:cs="Times New Roman"/>
                <w:iCs/>
                <w:sz w:val="24"/>
                <w:szCs w:val="24"/>
              </w:rPr>
              <w:t xml:space="preserve"> </w:t>
            </w:r>
            <w:proofErr w:type="spellStart"/>
            <w:r w:rsidRPr="000A0ACC">
              <w:rPr>
                <w:rFonts w:cs="Times New Roman"/>
                <w:iCs/>
                <w:sz w:val="24"/>
                <w:szCs w:val="24"/>
              </w:rPr>
              <w:t>poboljšanje</w:t>
            </w:r>
            <w:proofErr w:type="spellEnd"/>
            <w:r w:rsidRPr="000A0ACC">
              <w:rPr>
                <w:rFonts w:cs="Times New Roman"/>
                <w:iCs/>
                <w:sz w:val="24"/>
                <w:szCs w:val="24"/>
              </w:rPr>
              <w:t xml:space="preserve"> </w:t>
            </w:r>
            <w:proofErr w:type="spellStart"/>
            <w:r w:rsidRPr="000A0ACC">
              <w:rPr>
                <w:rFonts w:cs="Times New Roman"/>
                <w:iCs/>
                <w:sz w:val="24"/>
                <w:szCs w:val="24"/>
              </w:rPr>
              <w:t>učinkovitosti</w:t>
            </w:r>
            <w:proofErr w:type="spellEnd"/>
            <w:r w:rsidRPr="000A0ACC">
              <w:rPr>
                <w:rFonts w:cs="Times New Roman"/>
                <w:iCs/>
                <w:sz w:val="24"/>
                <w:szCs w:val="24"/>
              </w:rPr>
              <w:t xml:space="preserve"> </w:t>
            </w:r>
            <w:proofErr w:type="spellStart"/>
            <w:r w:rsidRPr="000A0ACC">
              <w:rPr>
                <w:rFonts w:cs="Times New Roman"/>
                <w:iCs/>
                <w:sz w:val="24"/>
                <w:szCs w:val="24"/>
              </w:rPr>
              <w:t>resursa</w:t>
            </w:r>
            <w:proofErr w:type="spellEnd"/>
            <w:r w:rsidR="003240D7" w:rsidRPr="000A0ACC">
              <w:rPr>
                <w:lang w:val="hr-HR"/>
              </w:rPr>
              <w:t xml:space="preserve"> </w:t>
            </w:r>
            <w:r w:rsidR="003240D7" w:rsidRPr="000A0ACC">
              <w:rPr>
                <w:rFonts w:cs="Times New Roman"/>
                <w:iCs/>
                <w:sz w:val="24"/>
                <w:szCs w:val="24"/>
                <w:lang w:val="hr-HR"/>
              </w:rPr>
              <w:t>Doprinos se ostvaruje kroz ulaganja u opremu, tehnologiju, objekte i povećanje produktivnosti.</w:t>
            </w:r>
          </w:p>
        </w:tc>
      </w:tr>
    </w:tbl>
    <w:p w14:paraId="4DBCA591" w14:textId="5956DCAA" w:rsidR="00743F4D" w:rsidRPr="009E47DE" w:rsidRDefault="00743F4D" w:rsidP="00743F4D">
      <w:pPr>
        <w:jc w:val="both"/>
        <w:rPr>
          <w:rFonts w:cstheme="minorHAnsi"/>
          <w:b/>
          <w:sz w:val="24"/>
          <w:szCs w:val="24"/>
        </w:rPr>
      </w:pPr>
    </w:p>
    <w:p w14:paraId="5928897C" w14:textId="77777777" w:rsidR="00743F4D" w:rsidRPr="009E47DE" w:rsidRDefault="00743F4D" w:rsidP="00743F4D">
      <w:pPr>
        <w:jc w:val="both"/>
        <w:rPr>
          <w:rFonts w:cstheme="minorHAnsi"/>
          <w:iCs/>
          <w:sz w:val="24"/>
          <w:szCs w:val="24"/>
        </w:rPr>
      </w:pPr>
      <w:r w:rsidRPr="009E47DE">
        <w:rPr>
          <w:rFonts w:cstheme="minorHAnsi"/>
          <w:iCs/>
          <w:sz w:val="24"/>
          <w:szCs w:val="24"/>
        </w:rPr>
        <w:lastRenderedPageBreak/>
        <w:t xml:space="preserve">Intervencija u okviru koje se provodi ovaj LAG natječaj izravno i značajno doprinosi </w:t>
      </w:r>
      <w:r w:rsidRPr="009E47DE">
        <w:rPr>
          <w:rFonts w:cstheme="minorHAnsi"/>
          <w:b/>
          <w:bCs/>
          <w:iCs/>
          <w:sz w:val="24"/>
          <w:szCs w:val="24"/>
        </w:rPr>
        <w:t>Specifičnom cilju (SC/SO</w:t>
      </w:r>
      <w:r w:rsidRPr="009E47DE">
        <w:rPr>
          <w:rFonts w:cstheme="minorHAnsi"/>
          <w:b/>
          <w:bCs/>
          <w:iCs/>
          <w:sz w:val="24"/>
          <w:szCs w:val="24"/>
          <w:vertAlign w:val="superscript"/>
        </w:rPr>
        <w:footnoteReference w:id="1"/>
      </w:r>
      <w:r w:rsidRPr="009E47DE">
        <w:rPr>
          <w:rFonts w:cstheme="minorHAnsi"/>
          <w:b/>
          <w:bCs/>
          <w:iCs/>
          <w:sz w:val="24"/>
          <w:szCs w:val="24"/>
        </w:rPr>
        <w:t xml:space="preserve">) ZPP-a 8: </w:t>
      </w:r>
      <w:r w:rsidRPr="009E47DE">
        <w:rPr>
          <w:rFonts w:cstheme="minorHAnsi"/>
          <w:i/>
          <w:sz w:val="24"/>
          <w:szCs w:val="24"/>
        </w:rPr>
        <w:t xml:space="preserve">Promicanje zapošljavanja, rasta, rodne ravnopravnosti, uključujući sudjelovanje žena u poljoprivredi, socijalne uključenosti i lokalnog razvoja u ruralnim područjima, uključujući kružno </w:t>
      </w:r>
      <w:proofErr w:type="spellStart"/>
      <w:r w:rsidRPr="009E47DE">
        <w:rPr>
          <w:rFonts w:cstheme="minorHAnsi"/>
          <w:i/>
          <w:sz w:val="24"/>
          <w:szCs w:val="24"/>
        </w:rPr>
        <w:t>biogospodarstvo</w:t>
      </w:r>
      <w:proofErr w:type="spellEnd"/>
      <w:r w:rsidRPr="009E47DE">
        <w:rPr>
          <w:rFonts w:cstheme="minorHAnsi"/>
          <w:i/>
          <w:sz w:val="24"/>
          <w:szCs w:val="24"/>
        </w:rPr>
        <w:t xml:space="preserve"> i održivo šumarstvo</w:t>
      </w:r>
      <w:r w:rsidRPr="009E47DE">
        <w:rPr>
          <w:rFonts w:cstheme="minorHAnsi"/>
          <w:iCs/>
          <w:sz w:val="24"/>
          <w:szCs w:val="24"/>
        </w:rPr>
        <w:t xml:space="preserve">, putem pokazatelja rezultata: </w:t>
      </w:r>
    </w:p>
    <w:p w14:paraId="032F43C6" w14:textId="77777777" w:rsidR="00743F4D" w:rsidRPr="009E47DE" w:rsidRDefault="00743F4D" w:rsidP="00743F4D">
      <w:pPr>
        <w:jc w:val="both"/>
        <w:rPr>
          <w:rFonts w:cstheme="minorHAnsi"/>
          <w:iCs/>
          <w:sz w:val="24"/>
          <w:szCs w:val="24"/>
        </w:rPr>
      </w:pPr>
    </w:p>
    <w:tbl>
      <w:tblPr>
        <w:tblStyle w:val="Reetkatablice"/>
        <w:tblW w:w="9351" w:type="dxa"/>
        <w:tblLook w:val="04A0" w:firstRow="1" w:lastRow="0" w:firstColumn="1" w:lastColumn="0" w:noHBand="0" w:noVBand="1"/>
      </w:tblPr>
      <w:tblGrid>
        <w:gridCol w:w="1330"/>
        <w:gridCol w:w="1978"/>
        <w:gridCol w:w="2814"/>
        <w:gridCol w:w="3229"/>
      </w:tblGrid>
      <w:tr w:rsidR="00743F4D" w:rsidRPr="000114A6" w14:paraId="149416C2" w14:textId="77777777" w:rsidTr="009E47DE">
        <w:tc>
          <w:tcPr>
            <w:tcW w:w="1330" w:type="dxa"/>
            <w:shd w:val="clear" w:color="auto" w:fill="E7E6E6" w:themeFill="background2"/>
          </w:tcPr>
          <w:p w14:paraId="4747C1B8" w14:textId="77777777" w:rsidR="00743F4D" w:rsidRPr="009E47DE" w:rsidRDefault="00743F4D" w:rsidP="005B5A9C">
            <w:pPr>
              <w:jc w:val="both"/>
              <w:rPr>
                <w:rFonts w:cstheme="minorHAnsi"/>
                <w:iCs/>
                <w:sz w:val="24"/>
                <w:szCs w:val="24"/>
              </w:rPr>
            </w:pPr>
            <w:proofErr w:type="spellStart"/>
            <w:r w:rsidRPr="009E47DE">
              <w:rPr>
                <w:rFonts w:cstheme="minorHAnsi"/>
                <w:iCs/>
                <w:sz w:val="24"/>
                <w:szCs w:val="24"/>
              </w:rPr>
              <w:t>Oznaka</w:t>
            </w:r>
            <w:proofErr w:type="spellEnd"/>
            <w:r w:rsidRPr="009E47DE">
              <w:rPr>
                <w:rFonts w:cstheme="minorHAnsi"/>
                <w:iCs/>
                <w:sz w:val="24"/>
                <w:szCs w:val="24"/>
              </w:rPr>
              <w:t xml:space="preserve"> </w:t>
            </w:r>
            <w:proofErr w:type="spellStart"/>
            <w:r w:rsidRPr="009E47DE">
              <w:rPr>
                <w:rFonts w:cstheme="minorHAnsi"/>
                <w:iCs/>
                <w:sz w:val="24"/>
                <w:szCs w:val="24"/>
              </w:rPr>
              <w:t>pokazatelja</w:t>
            </w:r>
            <w:proofErr w:type="spellEnd"/>
            <w:r w:rsidRPr="009E47DE">
              <w:rPr>
                <w:rFonts w:cstheme="minorHAnsi"/>
                <w:iCs/>
                <w:sz w:val="24"/>
                <w:szCs w:val="24"/>
              </w:rPr>
              <w:t xml:space="preserve"> </w:t>
            </w:r>
            <w:proofErr w:type="spellStart"/>
            <w:r w:rsidRPr="009E47DE">
              <w:rPr>
                <w:rFonts w:cstheme="minorHAnsi"/>
                <w:iCs/>
                <w:sz w:val="24"/>
                <w:szCs w:val="24"/>
              </w:rPr>
              <w:t>rezultata</w:t>
            </w:r>
            <w:proofErr w:type="spellEnd"/>
            <w:r w:rsidRPr="009E47DE">
              <w:rPr>
                <w:rFonts w:cstheme="minorHAnsi"/>
                <w:iCs/>
                <w:sz w:val="24"/>
                <w:szCs w:val="24"/>
              </w:rPr>
              <w:t xml:space="preserve">: </w:t>
            </w:r>
          </w:p>
        </w:tc>
        <w:tc>
          <w:tcPr>
            <w:tcW w:w="1978" w:type="dxa"/>
            <w:shd w:val="clear" w:color="auto" w:fill="E7E6E6" w:themeFill="background2"/>
          </w:tcPr>
          <w:p w14:paraId="26DF91EE" w14:textId="77777777" w:rsidR="00743F4D" w:rsidRPr="009E47DE" w:rsidRDefault="00743F4D" w:rsidP="005B5A9C">
            <w:pPr>
              <w:rPr>
                <w:rFonts w:cstheme="minorHAnsi"/>
                <w:iCs/>
                <w:sz w:val="24"/>
                <w:szCs w:val="24"/>
              </w:rPr>
            </w:pPr>
            <w:proofErr w:type="spellStart"/>
            <w:r w:rsidRPr="009E47DE">
              <w:rPr>
                <w:rFonts w:cstheme="minorHAnsi"/>
                <w:iCs/>
                <w:sz w:val="24"/>
                <w:szCs w:val="24"/>
              </w:rPr>
              <w:t>Naziv</w:t>
            </w:r>
            <w:proofErr w:type="spellEnd"/>
            <w:r w:rsidRPr="009E47DE">
              <w:rPr>
                <w:rFonts w:cstheme="minorHAnsi"/>
                <w:iCs/>
                <w:sz w:val="24"/>
                <w:szCs w:val="24"/>
              </w:rPr>
              <w:t xml:space="preserve"> </w:t>
            </w:r>
            <w:proofErr w:type="spellStart"/>
            <w:r w:rsidRPr="009E47DE">
              <w:rPr>
                <w:rFonts w:cstheme="minorHAnsi"/>
                <w:iCs/>
                <w:sz w:val="24"/>
                <w:szCs w:val="24"/>
              </w:rPr>
              <w:t>pokazatelja</w:t>
            </w:r>
            <w:proofErr w:type="spellEnd"/>
            <w:r w:rsidRPr="009E47DE">
              <w:rPr>
                <w:rFonts w:cstheme="minorHAnsi"/>
                <w:iCs/>
                <w:sz w:val="24"/>
                <w:szCs w:val="24"/>
              </w:rPr>
              <w:t xml:space="preserve"> </w:t>
            </w:r>
            <w:proofErr w:type="spellStart"/>
            <w:r w:rsidRPr="009E47DE">
              <w:rPr>
                <w:rFonts w:cstheme="minorHAnsi"/>
                <w:iCs/>
                <w:sz w:val="24"/>
                <w:szCs w:val="24"/>
              </w:rPr>
              <w:t>rezultata</w:t>
            </w:r>
            <w:proofErr w:type="spellEnd"/>
            <w:r w:rsidRPr="009E47DE">
              <w:rPr>
                <w:rFonts w:cstheme="minorHAnsi"/>
                <w:iCs/>
                <w:sz w:val="24"/>
                <w:szCs w:val="24"/>
              </w:rPr>
              <w:t xml:space="preserve">: </w:t>
            </w:r>
          </w:p>
        </w:tc>
        <w:tc>
          <w:tcPr>
            <w:tcW w:w="2814" w:type="dxa"/>
            <w:shd w:val="clear" w:color="auto" w:fill="E7E6E6" w:themeFill="background2"/>
          </w:tcPr>
          <w:p w14:paraId="69EE1905" w14:textId="77777777" w:rsidR="00743F4D" w:rsidRPr="009E47DE" w:rsidRDefault="00743F4D" w:rsidP="005B5A9C">
            <w:pPr>
              <w:rPr>
                <w:rFonts w:cstheme="minorHAnsi"/>
                <w:iCs/>
                <w:sz w:val="24"/>
                <w:szCs w:val="24"/>
              </w:rPr>
            </w:pPr>
            <w:proofErr w:type="spellStart"/>
            <w:r w:rsidRPr="009E47DE">
              <w:rPr>
                <w:rFonts w:cstheme="minorHAnsi"/>
                <w:iCs/>
                <w:sz w:val="24"/>
                <w:szCs w:val="24"/>
              </w:rPr>
              <w:t>Mjerna</w:t>
            </w:r>
            <w:proofErr w:type="spellEnd"/>
            <w:r w:rsidRPr="009E47DE">
              <w:rPr>
                <w:rFonts w:cstheme="minorHAnsi"/>
                <w:iCs/>
                <w:sz w:val="24"/>
                <w:szCs w:val="24"/>
              </w:rPr>
              <w:t xml:space="preserve"> </w:t>
            </w:r>
            <w:proofErr w:type="spellStart"/>
            <w:r w:rsidRPr="009E47DE">
              <w:rPr>
                <w:rFonts w:cstheme="minorHAnsi"/>
                <w:iCs/>
                <w:sz w:val="24"/>
                <w:szCs w:val="24"/>
              </w:rPr>
              <w:t>jedinica</w:t>
            </w:r>
            <w:proofErr w:type="spellEnd"/>
            <w:r w:rsidRPr="009E47DE">
              <w:rPr>
                <w:rFonts w:cstheme="minorHAnsi"/>
                <w:iCs/>
                <w:sz w:val="24"/>
                <w:szCs w:val="24"/>
              </w:rPr>
              <w:t xml:space="preserve"> LRS/SP ZPP:</w:t>
            </w:r>
          </w:p>
        </w:tc>
        <w:tc>
          <w:tcPr>
            <w:tcW w:w="3229" w:type="dxa"/>
            <w:shd w:val="clear" w:color="auto" w:fill="E7E6E6" w:themeFill="background2"/>
          </w:tcPr>
          <w:p w14:paraId="6E42D28B" w14:textId="77777777" w:rsidR="00743F4D" w:rsidRPr="009E47DE" w:rsidRDefault="00743F4D" w:rsidP="005B5A9C">
            <w:pPr>
              <w:rPr>
                <w:rFonts w:cstheme="minorHAnsi"/>
                <w:iCs/>
                <w:sz w:val="24"/>
                <w:szCs w:val="24"/>
              </w:rPr>
            </w:pPr>
            <w:proofErr w:type="spellStart"/>
            <w:r w:rsidRPr="009E47DE">
              <w:rPr>
                <w:rFonts w:cstheme="minorHAnsi"/>
                <w:iCs/>
                <w:sz w:val="24"/>
                <w:szCs w:val="24"/>
              </w:rPr>
              <w:t>Mjerna</w:t>
            </w:r>
            <w:proofErr w:type="spellEnd"/>
            <w:r w:rsidRPr="009E47DE">
              <w:rPr>
                <w:rFonts w:cstheme="minorHAnsi"/>
                <w:iCs/>
                <w:sz w:val="24"/>
                <w:szCs w:val="24"/>
              </w:rPr>
              <w:t xml:space="preserve"> </w:t>
            </w:r>
            <w:proofErr w:type="spellStart"/>
            <w:r w:rsidRPr="009E47DE">
              <w:rPr>
                <w:rFonts w:cstheme="minorHAnsi"/>
                <w:iCs/>
                <w:sz w:val="24"/>
                <w:szCs w:val="24"/>
              </w:rPr>
              <w:t>jedinica</w:t>
            </w:r>
            <w:proofErr w:type="spellEnd"/>
            <w:r w:rsidRPr="009E47DE">
              <w:rPr>
                <w:rFonts w:cstheme="minorHAnsi"/>
                <w:iCs/>
                <w:sz w:val="24"/>
                <w:szCs w:val="24"/>
              </w:rPr>
              <w:t xml:space="preserve"> u </w:t>
            </w:r>
            <w:proofErr w:type="spellStart"/>
            <w:r w:rsidRPr="009E47DE">
              <w:rPr>
                <w:rFonts w:cstheme="minorHAnsi"/>
                <w:iCs/>
                <w:sz w:val="24"/>
                <w:szCs w:val="24"/>
              </w:rPr>
              <w:t>okviru</w:t>
            </w:r>
            <w:proofErr w:type="spellEnd"/>
            <w:r w:rsidRPr="009E47DE">
              <w:rPr>
                <w:rFonts w:cstheme="minorHAnsi"/>
                <w:iCs/>
                <w:sz w:val="24"/>
                <w:szCs w:val="24"/>
              </w:rPr>
              <w:t xml:space="preserve"> </w:t>
            </w:r>
            <w:proofErr w:type="spellStart"/>
            <w:r w:rsidRPr="009E47DE">
              <w:rPr>
                <w:rFonts w:cstheme="minorHAnsi"/>
                <w:iCs/>
                <w:sz w:val="24"/>
                <w:szCs w:val="24"/>
              </w:rPr>
              <w:t>ovog</w:t>
            </w:r>
            <w:proofErr w:type="spellEnd"/>
            <w:r w:rsidRPr="009E47DE">
              <w:rPr>
                <w:rFonts w:cstheme="minorHAnsi"/>
                <w:iCs/>
                <w:sz w:val="24"/>
                <w:szCs w:val="24"/>
              </w:rPr>
              <w:t xml:space="preserve"> LAG </w:t>
            </w:r>
            <w:proofErr w:type="spellStart"/>
            <w:r w:rsidRPr="009E47DE">
              <w:rPr>
                <w:rFonts w:cstheme="minorHAnsi"/>
                <w:iCs/>
                <w:sz w:val="24"/>
                <w:szCs w:val="24"/>
              </w:rPr>
              <w:t>natječaja</w:t>
            </w:r>
            <w:proofErr w:type="spellEnd"/>
            <w:r w:rsidRPr="009E47DE">
              <w:rPr>
                <w:rFonts w:cstheme="minorHAnsi"/>
                <w:iCs/>
                <w:sz w:val="24"/>
                <w:szCs w:val="24"/>
              </w:rPr>
              <w:t xml:space="preserve">: </w:t>
            </w:r>
          </w:p>
        </w:tc>
      </w:tr>
      <w:tr w:rsidR="00EB22A2" w:rsidRPr="000114A6" w14:paraId="403EEB31" w14:textId="77777777" w:rsidTr="009E47DE">
        <w:tc>
          <w:tcPr>
            <w:tcW w:w="1330" w:type="dxa"/>
            <w:vMerge w:val="restart"/>
            <w:shd w:val="clear" w:color="auto" w:fill="FFFFFF" w:themeFill="background1"/>
          </w:tcPr>
          <w:p w14:paraId="42E2F5FC" w14:textId="6FCB8AAF" w:rsidR="00EB22A2" w:rsidRPr="009E47DE" w:rsidRDefault="00EB22A2" w:rsidP="00EB22A2">
            <w:pPr>
              <w:jc w:val="both"/>
              <w:rPr>
                <w:rFonts w:cstheme="minorHAnsi"/>
                <w:iCs/>
                <w:sz w:val="24"/>
                <w:szCs w:val="24"/>
              </w:rPr>
            </w:pPr>
            <w:r w:rsidRPr="009E47DE">
              <w:rPr>
                <w:rFonts w:cstheme="minorHAnsi"/>
                <w:iCs/>
                <w:sz w:val="24"/>
                <w:szCs w:val="24"/>
              </w:rPr>
              <w:t>R 37</w:t>
            </w:r>
          </w:p>
        </w:tc>
        <w:tc>
          <w:tcPr>
            <w:tcW w:w="1978" w:type="dxa"/>
            <w:shd w:val="clear" w:color="auto" w:fill="FFFFFF" w:themeFill="background1"/>
          </w:tcPr>
          <w:p w14:paraId="180399AC" w14:textId="054474CA" w:rsidR="00EB22A2" w:rsidRPr="009E47DE" w:rsidRDefault="00EB22A2" w:rsidP="00EB22A2">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novostvorenih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r w:rsidRPr="009E47DE">
              <w:rPr>
                <w:rFonts w:cstheme="minorHAnsi"/>
                <w:iCs/>
                <w:sz w:val="24"/>
                <w:szCs w:val="24"/>
              </w:rPr>
              <w:t xml:space="preserve"> (</w:t>
            </w:r>
            <w:proofErr w:type="spellStart"/>
            <w:r w:rsidRPr="009E47DE">
              <w:rPr>
                <w:rFonts w:cstheme="minorHAnsi"/>
                <w:iCs/>
                <w:sz w:val="24"/>
                <w:szCs w:val="24"/>
              </w:rPr>
              <w:t>puno</w:t>
            </w:r>
            <w:proofErr w:type="spellEnd"/>
            <w:r w:rsidRPr="009E47DE">
              <w:rPr>
                <w:rFonts w:cstheme="minorHAnsi"/>
                <w:iCs/>
                <w:sz w:val="24"/>
                <w:szCs w:val="24"/>
              </w:rPr>
              <w:t xml:space="preserve"> </w:t>
            </w:r>
            <w:proofErr w:type="spellStart"/>
            <w:r w:rsidRPr="009E47DE">
              <w:rPr>
                <w:rFonts w:cstheme="minorHAnsi"/>
                <w:iCs/>
                <w:sz w:val="24"/>
                <w:szCs w:val="24"/>
              </w:rPr>
              <w:t>radno</w:t>
            </w:r>
            <w:proofErr w:type="spellEnd"/>
            <w:r w:rsidRPr="009E47DE">
              <w:rPr>
                <w:rFonts w:cstheme="minorHAnsi"/>
                <w:iCs/>
                <w:sz w:val="24"/>
                <w:szCs w:val="24"/>
              </w:rPr>
              <w:t xml:space="preserve"> </w:t>
            </w:r>
            <w:proofErr w:type="spellStart"/>
            <w:r w:rsidRPr="009E47DE">
              <w:rPr>
                <w:rFonts w:cstheme="minorHAnsi"/>
                <w:iCs/>
                <w:sz w:val="24"/>
                <w:szCs w:val="24"/>
              </w:rPr>
              <w:t>vrijeme</w:t>
            </w:r>
            <w:proofErr w:type="spellEnd"/>
            <w:r w:rsidRPr="009E47DE">
              <w:rPr>
                <w:rFonts w:cstheme="minorHAnsi"/>
                <w:iCs/>
                <w:sz w:val="24"/>
                <w:szCs w:val="24"/>
              </w:rPr>
              <w:t xml:space="preserve">) </w:t>
            </w:r>
          </w:p>
        </w:tc>
        <w:tc>
          <w:tcPr>
            <w:tcW w:w="2814" w:type="dxa"/>
            <w:shd w:val="clear" w:color="auto" w:fill="FFFFFF" w:themeFill="background1"/>
          </w:tcPr>
          <w:p w14:paraId="5D2B0CC9" w14:textId="77E04B40" w:rsidR="00EB22A2" w:rsidRPr="009E47DE" w:rsidRDefault="00EB22A2" w:rsidP="00EB22A2">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novostvorenih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r w:rsidRPr="009E47DE">
              <w:rPr>
                <w:rFonts w:cstheme="minorHAnsi"/>
                <w:iCs/>
                <w:sz w:val="24"/>
                <w:szCs w:val="24"/>
              </w:rPr>
              <w:t xml:space="preserve"> (</w:t>
            </w:r>
            <w:proofErr w:type="spellStart"/>
            <w:r w:rsidRPr="009E47DE">
              <w:rPr>
                <w:rFonts w:cstheme="minorHAnsi"/>
                <w:iCs/>
                <w:sz w:val="24"/>
                <w:szCs w:val="24"/>
              </w:rPr>
              <w:t>puno</w:t>
            </w:r>
            <w:proofErr w:type="spellEnd"/>
            <w:r w:rsidRPr="009E47DE">
              <w:rPr>
                <w:rFonts w:cstheme="minorHAnsi"/>
                <w:iCs/>
                <w:sz w:val="24"/>
                <w:szCs w:val="24"/>
              </w:rPr>
              <w:t xml:space="preserve"> </w:t>
            </w:r>
            <w:proofErr w:type="spellStart"/>
            <w:r w:rsidRPr="009E47DE">
              <w:rPr>
                <w:rFonts w:cstheme="minorHAnsi"/>
                <w:iCs/>
                <w:sz w:val="24"/>
                <w:szCs w:val="24"/>
              </w:rPr>
              <w:t>radno</w:t>
            </w:r>
            <w:proofErr w:type="spellEnd"/>
            <w:r w:rsidRPr="009E47DE">
              <w:rPr>
                <w:rFonts w:cstheme="minorHAnsi"/>
                <w:iCs/>
                <w:sz w:val="24"/>
                <w:szCs w:val="24"/>
              </w:rPr>
              <w:t xml:space="preserve"> </w:t>
            </w:r>
            <w:proofErr w:type="spellStart"/>
            <w:r w:rsidRPr="009E47DE">
              <w:rPr>
                <w:rFonts w:cstheme="minorHAnsi"/>
                <w:iCs/>
                <w:sz w:val="24"/>
                <w:szCs w:val="24"/>
              </w:rPr>
              <w:t>vrijeme</w:t>
            </w:r>
            <w:proofErr w:type="spellEnd"/>
            <w:r w:rsidRPr="009E47DE">
              <w:rPr>
                <w:rFonts w:cstheme="minorHAnsi"/>
                <w:iCs/>
                <w:sz w:val="24"/>
                <w:szCs w:val="24"/>
              </w:rPr>
              <w:t xml:space="preserve">) </w:t>
            </w:r>
          </w:p>
        </w:tc>
        <w:tc>
          <w:tcPr>
            <w:tcW w:w="3229" w:type="dxa"/>
            <w:shd w:val="clear" w:color="auto" w:fill="FFFFFF" w:themeFill="background1"/>
          </w:tcPr>
          <w:p w14:paraId="579668CA" w14:textId="4FDAB43D" w:rsidR="00EB22A2" w:rsidRPr="009E47DE" w:rsidRDefault="00EB22A2" w:rsidP="00EB22A2">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otvorenih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r w:rsidRPr="009E47DE">
              <w:rPr>
                <w:rFonts w:cstheme="minorHAnsi"/>
                <w:iCs/>
                <w:sz w:val="24"/>
                <w:szCs w:val="24"/>
              </w:rPr>
              <w:t xml:space="preserve"> u </w:t>
            </w:r>
            <w:proofErr w:type="spellStart"/>
            <w:r w:rsidRPr="009E47DE">
              <w:rPr>
                <w:rFonts w:cstheme="minorHAnsi"/>
                <w:iCs/>
                <w:sz w:val="24"/>
                <w:szCs w:val="24"/>
              </w:rPr>
              <w:t>ekvivalentu</w:t>
            </w:r>
            <w:proofErr w:type="spellEnd"/>
            <w:r w:rsidRPr="009E47DE">
              <w:rPr>
                <w:rFonts w:cstheme="minorHAnsi"/>
                <w:iCs/>
                <w:sz w:val="24"/>
                <w:szCs w:val="24"/>
              </w:rPr>
              <w:t xml:space="preserve"> </w:t>
            </w:r>
            <w:proofErr w:type="spellStart"/>
            <w:r w:rsidRPr="009E47DE">
              <w:rPr>
                <w:rFonts w:cstheme="minorHAnsi"/>
                <w:iCs/>
                <w:sz w:val="24"/>
                <w:szCs w:val="24"/>
              </w:rPr>
              <w:t>punog</w:t>
            </w:r>
            <w:proofErr w:type="spellEnd"/>
            <w:r w:rsidRPr="009E47DE">
              <w:rPr>
                <w:rFonts w:cstheme="minorHAnsi"/>
                <w:iCs/>
                <w:sz w:val="24"/>
                <w:szCs w:val="24"/>
              </w:rPr>
              <w:t xml:space="preserve"> </w:t>
            </w:r>
            <w:proofErr w:type="spellStart"/>
            <w:r w:rsidRPr="009E47DE">
              <w:rPr>
                <w:rFonts w:cstheme="minorHAnsi"/>
                <w:iCs/>
                <w:sz w:val="24"/>
                <w:szCs w:val="24"/>
              </w:rPr>
              <w:t>radnog</w:t>
            </w:r>
            <w:proofErr w:type="spellEnd"/>
            <w:r w:rsidRPr="009E47DE">
              <w:rPr>
                <w:rFonts w:cstheme="minorHAnsi"/>
                <w:iCs/>
                <w:sz w:val="24"/>
                <w:szCs w:val="24"/>
              </w:rPr>
              <w:t xml:space="preserve"> </w:t>
            </w:r>
            <w:proofErr w:type="spellStart"/>
            <w:r w:rsidRPr="009E47DE">
              <w:rPr>
                <w:rFonts w:cstheme="minorHAnsi"/>
                <w:iCs/>
                <w:sz w:val="24"/>
                <w:szCs w:val="24"/>
              </w:rPr>
              <w:t>vremena</w:t>
            </w:r>
            <w:proofErr w:type="spellEnd"/>
            <w:r w:rsidRPr="009E47DE">
              <w:rPr>
                <w:rFonts w:cstheme="minorHAnsi"/>
                <w:iCs/>
                <w:sz w:val="24"/>
                <w:szCs w:val="24"/>
              </w:rPr>
              <w:t xml:space="preserve"> (FTE)</w:t>
            </w:r>
          </w:p>
        </w:tc>
      </w:tr>
      <w:tr w:rsidR="00251E7C" w:rsidRPr="000114A6" w14:paraId="7C2E4A15" w14:textId="77777777" w:rsidTr="009E47DE">
        <w:tc>
          <w:tcPr>
            <w:tcW w:w="1330" w:type="dxa"/>
            <w:vMerge/>
            <w:shd w:val="clear" w:color="auto" w:fill="FFFFFF" w:themeFill="background1"/>
          </w:tcPr>
          <w:p w14:paraId="4587CA83" w14:textId="77777777" w:rsidR="00251E7C" w:rsidRPr="009E47DE" w:rsidRDefault="00251E7C" w:rsidP="00251E7C">
            <w:pPr>
              <w:jc w:val="both"/>
              <w:rPr>
                <w:rFonts w:cstheme="minorHAnsi"/>
                <w:iCs/>
                <w:sz w:val="24"/>
                <w:szCs w:val="24"/>
              </w:rPr>
            </w:pPr>
          </w:p>
        </w:tc>
        <w:tc>
          <w:tcPr>
            <w:tcW w:w="1978" w:type="dxa"/>
            <w:shd w:val="clear" w:color="auto" w:fill="FFFFFF" w:themeFill="background1"/>
          </w:tcPr>
          <w:p w14:paraId="0570DBB6" w14:textId="1C8AB755" w:rsidR="00251E7C" w:rsidRPr="009E47DE" w:rsidRDefault="00251E7C" w:rsidP="00251E7C">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očuvanih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p>
        </w:tc>
        <w:tc>
          <w:tcPr>
            <w:tcW w:w="2814" w:type="dxa"/>
            <w:shd w:val="clear" w:color="auto" w:fill="FFFFFF" w:themeFill="background1"/>
          </w:tcPr>
          <w:p w14:paraId="55A9799B" w14:textId="66F42AEE" w:rsidR="00251E7C" w:rsidRPr="009E47DE" w:rsidRDefault="00251E7C" w:rsidP="00251E7C">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očuvanih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p>
        </w:tc>
        <w:tc>
          <w:tcPr>
            <w:tcW w:w="3229" w:type="dxa"/>
            <w:shd w:val="clear" w:color="auto" w:fill="FFFFFF" w:themeFill="background1"/>
          </w:tcPr>
          <w:p w14:paraId="61AB1AC1" w14:textId="2845A154" w:rsidR="00251E7C" w:rsidRPr="009E47DE" w:rsidRDefault="00251E7C" w:rsidP="00251E7C">
            <w:pPr>
              <w:rPr>
                <w:rFonts w:cstheme="minorHAnsi"/>
                <w:iCs/>
                <w:sz w:val="24"/>
                <w:szCs w:val="24"/>
              </w:rPr>
            </w:pPr>
            <w:proofErr w:type="spellStart"/>
            <w:r w:rsidRPr="009E47DE">
              <w:rPr>
                <w:rFonts w:cstheme="minorHAnsi"/>
                <w:iCs/>
                <w:sz w:val="24"/>
                <w:szCs w:val="24"/>
              </w:rPr>
              <w:t>Broj</w:t>
            </w:r>
            <w:proofErr w:type="spellEnd"/>
            <w:r w:rsidRPr="009E47DE">
              <w:rPr>
                <w:rFonts w:cstheme="minorHAnsi"/>
                <w:iCs/>
                <w:sz w:val="24"/>
                <w:szCs w:val="24"/>
              </w:rPr>
              <w:t xml:space="preserve"> </w:t>
            </w:r>
            <w:proofErr w:type="spellStart"/>
            <w:r w:rsidRPr="009E47DE">
              <w:rPr>
                <w:rFonts w:cstheme="minorHAnsi"/>
                <w:iCs/>
                <w:sz w:val="24"/>
                <w:szCs w:val="24"/>
              </w:rPr>
              <w:t>očuvanih</w:t>
            </w:r>
            <w:proofErr w:type="spellEnd"/>
            <w:r w:rsidRPr="009E47DE">
              <w:rPr>
                <w:rFonts w:cstheme="minorHAnsi"/>
                <w:iCs/>
                <w:sz w:val="24"/>
                <w:szCs w:val="24"/>
              </w:rPr>
              <w:t xml:space="preserve"> </w:t>
            </w:r>
            <w:proofErr w:type="spellStart"/>
            <w:r w:rsidRPr="009E47DE">
              <w:rPr>
                <w:rFonts w:cstheme="minorHAnsi"/>
                <w:iCs/>
                <w:sz w:val="24"/>
                <w:szCs w:val="24"/>
              </w:rPr>
              <w:t>radnih</w:t>
            </w:r>
            <w:proofErr w:type="spellEnd"/>
            <w:r w:rsidRPr="009E47DE">
              <w:rPr>
                <w:rFonts w:cstheme="minorHAnsi"/>
                <w:iCs/>
                <w:sz w:val="24"/>
                <w:szCs w:val="24"/>
              </w:rPr>
              <w:t xml:space="preserve"> </w:t>
            </w:r>
            <w:proofErr w:type="spellStart"/>
            <w:r w:rsidRPr="009E47DE">
              <w:rPr>
                <w:rFonts w:cstheme="minorHAnsi"/>
                <w:iCs/>
                <w:sz w:val="24"/>
                <w:szCs w:val="24"/>
              </w:rPr>
              <w:t>mjesta</w:t>
            </w:r>
            <w:proofErr w:type="spellEnd"/>
          </w:p>
        </w:tc>
      </w:tr>
      <w:tr w:rsidR="002707AA" w:rsidRPr="000114A6" w14:paraId="1229CF12" w14:textId="77777777" w:rsidTr="00A76442">
        <w:tc>
          <w:tcPr>
            <w:tcW w:w="1330" w:type="dxa"/>
            <w:shd w:val="clear" w:color="auto" w:fill="FFFFFF" w:themeFill="background1"/>
          </w:tcPr>
          <w:p w14:paraId="2C477431" w14:textId="50DA4963" w:rsidR="002707AA" w:rsidRPr="002707AA" w:rsidRDefault="002707AA" w:rsidP="00251E7C">
            <w:pPr>
              <w:jc w:val="both"/>
              <w:rPr>
                <w:rFonts w:cstheme="minorHAnsi"/>
                <w:iCs/>
                <w:sz w:val="24"/>
                <w:szCs w:val="24"/>
              </w:rPr>
            </w:pPr>
            <w:r>
              <w:rPr>
                <w:rFonts w:cstheme="minorHAnsi"/>
                <w:iCs/>
                <w:sz w:val="24"/>
                <w:szCs w:val="24"/>
              </w:rPr>
              <w:t>R 39</w:t>
            </w:r>
          </w:p>
        </w:tc>
        <w:tc>
          <w:tcPr>
            <w:tcW w:w="1978" w:type="dxa"/>
            <w:shd w:val="clear" w:color="auto" w:fill="FFFFFF" w:themeFill="background1"/>
          </w:tcPr>
          <w:p w14:paraId="4C414C80" w14:textId="384D17DF" w:rsidR="002707AA" w:rsidRPr="00C667CC" w:rsidRDefault="00C667CC" w:rsidP="00251E7C">
            <w:pPr>
              <w:rPr>
                <w:rFonts w:cstheme="minorHAnsi"/>
                <w:iCs/>
                <w:sz w:val="24"/>
                <w:szCs w:val="24"/>
              </w:rPr>
            </w:pPr>
            <w:proofErr w:type="spellStart"/>
            <w:r w:rsidRPr="009E47DE">
              <w:rPr>
                <w:rFonts w:cstheme="minorHAnsi"/>
                <w:iCs/>
                <w:sz w:val="24"/>
                <w:szCs w:val="24"/>
              </w:rPr>
              <w:t>Razvoj</w:t>
            </w:r>
            <w:proofErr w:type="spellEnd"/>
            <w:r w:rsidRPr="009E47DE">
              <w:rPr>
                <w:rFonts w:cstheme="minorHAnsi"/>
                <w:iCs/>
                <w:sz w:val="24"/>
                <w:szCs w:val="24"/>
              </w:rPr>
              <w:t xml:space="preserve"> </w:t>
            </w:r>
            <w:proofErr w:type="spellStart"/>
            <w:r w:rsidRPr="009E47DE">
              <w:rPr>
                <w:rFonts w:cstheme="minorHAnsi"/>
                <w:iCs/>
                <w:sz w:val="24"/>
                <w:szCs w:val="24"/>
              </w:rPr>
              <w:t>ruralnog</w:t>
            </w:r>
            <w:proofErr w:type="spellEnd"/>
            <w:r w:rsidRPr="009E47DE">
              <w:rPr>
                <w:rFonts w:cstheme="minorHAnsi"/>
                <w:iCs/>
                <w:sz w:val="24"/>
                <w:szCs w:val="24"/>
              </w:rPr>
              <w:t xml:space="preserve"> </w:t>
            </w:r>
            <w:proofErr w:type="spellStart"/>
            <w:r w:rsidRPr="009E47DE">
              <w:rPr>
                <w:rFonts w:cstheme="minorHAnsi"/>
                <w:iCs/>
                <w:sz w:val="24"/>
                <w:szCs w:val="24"/>
              </w:rPr>
              <w:t>gospodarstva</w:t>
            </w:r>
            <w:proofErr w:type="spellEnd"/>
            <w:r w:rsidRPr="009E47DE">
              <w:rPr>
                <w:rFonts w:cstheme="minorHAnsi"/>
                <w:iCs/>
                <w:sz w:val="24"/>
                <w:szCs w:val="24"/>
              </w:rPr>
              <w:t xml:space="preserve">  </w:t>
            </w:r>
          </w:p>
        </w:tc>
        <w:tc>
          <w:tcPr>
            <w:tcW w:w="2814" w:type="dxa"/>
            <w:shd w:val="clear" w:color="auto" w:fill="FFFFFF" w:themeFill="background1"/>
          </w:tcPr>
          <w:p w14:paraId="6419E0D8" w14:textId="77777777" w:rsidR="00EA40CD" w:rsidRPr="00EA40CD" w:rsidRDefault="00EA40CD" w:rsidP="00EA40CD">
            <w:pPr>
              <w:rPr>
                <w:rFonts w:cstheme="minorHAnsi"/>
                <w:b/>
                <w:bCs/>
                <w:iCs/>
                <w:sz w:val="24"/>
                <w:szCs w:val="24"/>
                <w:lang w:val="hr-HR"/>
              </w:rPr>
            </w:pPr>
            <w:r w:rsidRPr="00EA40CD">
              <w:rPr>
                <w:rFonts w:cstheme="minorHAnsi"/>
                <w:iCs/>
                <w:sz w:val="24"/>
                <w:szCs w:val="24"/>
                <w:lang w:val="hr-HR"/>
              </w:rPr>
              <w:t>Broj poduzeća</w:t>
            </w:r>
          </w:p>
          <w:p w14:paraId="00209608" w14:textId="77777777" w:rsidR="002707AA" w:rsidRPr="002707AA" w:rsidRDefault="002707AA" w:rsidP="00251E7C">
            <w:pPr>
              <w:rPr>
                <w:rFonts w:cstheme="minorHAnsi"/>
                <w:iCs/>
                <w:sz w:val="24"/>
                <w:szCs w:val="24"/>
              </w:rPr>
            </w:pPr>
          </w:p>
        </w:tc>
        <w:tc>
          <w:tcPr>
            <w:tcW w:w="3229" w:type="dxa"/>
            <w:shd w:val="clear" w:color="auto" w:fill="FFFFFF" w:themeFill="background1"/>
          </w:tcPr>
          <w:p w14:paraId="7D2867FA" w14:textId="63C4D107" w:rsidR="002707AA" w:rsidRPr="002707AA" w:rsidRDefault="00EA40CD" w:rsidP="00251E7C">
            <w:pPr>
              <w:rPr>
                <w:rFonts w:cstheme="minorHAnsi"/>
                <w:iCs/>
                <w:sz w:val="24"/>
                <w:szCs w:val="24"/>
              </w:rPr>
            </w:pPr>
            <w:proofErr w:type="spellStart"/>
            <w:r>
              <w:rPr>
                <w:rFonts w:cstheme="minorHAnsi"/>
                <w:iCs/>
                <w:sz w:val="24"/>
                <w:szCs w:val="24"/>
              </w:rPr>
              <w:t>Broj</w:t>
            </w:r>
            <w:proofErr w:type="spellEnd"/>
            <w:r>
              <w:rPr>
                <w:rFonts w:cstheme="minorHAnsi"/>
                <w:iCs/>
                <w:sz w:val="24"/>
                <w:szCs w:val="24"/>
              </w:rPr>
              <w:t xml:space="preserve"> </w:t>
            </w:r>
            <w:proofErr w:type="spellStart"/>
            <w:r w:rsidR="00B41729">
              <w:rPr>
                <w:rFonts w:cstheme="minorHAnsi"/>
                <w:iCs/>
                <w:sz w:val="24"/>
                <w:szCs w:val="24"/>
              </w:rPr>
              <w:t>poduzeća</w:t>
            </w:r>
            <w:proofErr w:type="spellEnd"/>
            <w:r w:rsidR="00B41729">
              <w:rPr>
                <w:rFonts w:cstheme="minorHAnsi"/>
                <w:iCs/>
                <w:sz w:val="24"/>
                <w:szCs w:val="24"/>
              </w:rPr>
              <w:t xml:space="preserve"> </w:t>
            </w:r>
            <w:proofErr w:type="spellStart"/>
            <w:r w:rsidR="00B41729">
              <w:rPr>
                <w:rFonts w:cstheme="minorHAnsi"/>
                <w:iCs/>
                <w:sz w:val="24"/>
                <w:szCs w:val="24"/>
              </w:rPr>
              <w:t>koja</w:t>
            </w:r>
            <w:proofErr w:type="spellEnd"/>
            <w:r w:rsidR="00B41729">
              <w:rPr>
                <w:rFonts w:cstheme="minorHAnsi"/>
                <w:iCs/>
                <w:sz w:val="24"/>
                <w:szCs w:val="24"/>
              </w:rPr>
              <w:t xml:space="preserve"> </w:t>
            </w:r>
            <w:proofErr w:type="spellStart"/>
            <w:r w:rsidR="00B41729">
              <w:rPr>
                <w:rFonts w:cstheme="minorHAnsi"/>
                <w:iCs/>
                <w:sz w:val="24"/>
                <w:szCs w:val="24"/>
              </w:rPr>
              <w:t>su</w:t>
            </w:r>
            <w:proofErr w:type="spellEnd"/>
            <w:r w:rsidR="00B41729">
              <w:rPr>
                <w:rFonts w:cstheme="minorHAnsi"/>
                <w:iCs/>
                <w:sz w:val="24"/>
                <w:szCs w:val="24"/>
              </w:rPr>
              <w:t xml:space="preserve"> </w:t>
            </w:r>
            <w:proofErr w:type="spellStart"/>
            <w:r w:rsidR="00B41729">
              <w:rPr>
                <w:rFonts w:cstheme="minorHAnsi"/>
                <w:iCs/>
                <w:sz w:val="24"/>
                <w:szCs w:val="24"/>
              </w:rPr>
              <w:t>primila</w:t>
            </w:r>
            <w:proofErr w:type="spellEnd"/>
            <w:r w:rsidR="00B41729">
              <w:rPr>
                <w:rFonts w:cstheme="minorHAnsi"/>
                <w:iCs/>
                <w:sz w:val="24"/>
                <w:szCs w:val="24"/>
              </w:rPr>
              <w:t xml:space="preserve"> </w:t>
            </w:r>
            <w:proofErr w:type="spellStart"/>
            <w:r w:rsidR="00B41729">
              <w:rPr>
                <w:rFonts w:cstheme="minorHAnsi"/>
                <w:iCs/>
                <w:sz w:val="24"/>
                <w:szCs w:val="24"/>
              </w:rPr>
              <w:t>potporu</w:t>
            </w:r>
            <w:proofErr w:type="spellEnd"/>
            <w:r w:rsidR="00B41729">
              <w:rPr>
                <w:rFonts w:cstheme="minorHAnsi"/>
                <w:iCs/>
                <w:sz w:val="24"/>
                <w:szCs w:val="24"/>
              </w:rPr>
              <w:t xml:space="preserve"> </w:t>
            </w:r>
            <w:proofErr w:type="spellStart"/>
            <w:r w:rsidR="00B41729">
              <w:rPr>
                <w:rFonts w:cstheme="minorHAnsi"/>
                <w:iCs/>
                <w:sz w:val="24"/>
                <w:szCs w:val="24"/>
              </w:rPr>
              <w:t>putem</w:t>
            </w:r>
            <w:proofErr w:type="spellEnd"/>
            <w:r w:rsidR="00B41729">
              <w:rPr>
                <w:rFonts w:cstheme="minorHAnsi"/>
                <w:iCs/>
                <w:sz w:val="24"/>
                <w:szCs w:val="24"/>
              </w:rPr>
              <w:t xml:space="preserve"> ZPP-a</w:t>
            </w:r>
          </w:p>
        </w:tc>
      </w:tr>
      <w:tr w:rsidR="00743F4D" w:rsidRPr="000114A6" w14:paraId="0DFAF802" w14:textId="77777777" w:rsidTr="009E47DE">
        <w:tc>
          <w:tcPr>
            <w:tcW w:w="1330" w:type="dxa"/>
          </w:tcPr>
          <w:p w14:paraId="1039D87C" w14:textId="061206F3" w:rsidR="00743F4D" w:rsidRPr="009E47DE" w:rsidRDefault="00743F4D" w:rsidP="005B5A9C">
            <w:pPr>
              <w:jc w:val="both"/>
              <w:rPr>
                <w:rFonts w:cstheme="minorHAnsi"/>
                <w:iCs/>
                <w:sz w:val="24"/>
                <w:szCs w:val="24"/>
              </w:rPr>
            </w:pPr>
            <w:r w:rsidRPr="009E47DE">
              <w:rPr>
                <w:rFonts w:cstheme="minorHAnsi"/>
                <w:iCs/>
                <w:sz w:val="24"/>
                <w:szCs w:val="24"/>
              </w:rPr>
              <w:t>R</w:t>
            </w:r>
            <w:r w:rsidR="00E44431">
              <w:rPr>
                <w:rFonts w:cstheme="minorHAnsi"/>
                <w:iCs/>
                <w:sz w:val="24"/>
                <w:szCs w:val="24"/>
              </w:rPr>
              <w:t xml:space="preserve"> </w:t>
            </w:r>
            <w:r w:rsidRPr="009E47DE">
              <w:rPr>
                <w:rFonts w:cstheme="minorHAnsi"/>
                <w:iCs/>
                <w:sz w:val="24"/>
                <w:szCs w:val="24"/>
              </w:rPr>
              <w:t>40</w:t>
            </w:r>
          </w:p>
        </w:tc>
        <w:tc>
          <w:tcPr>
            <w:tcW w:w="1978" w:type="dxa"/>
          </w:tcPr>
          <w:p w14:paraId="1632D5E1" w14:textId="77777777" w:rsidR="00743F4D" w:rsidRPr="009E47DE" w:rsidRDefault="00743F4D" w:rsidP="005B5A9C">
            <w:pPr>
              <w:rPr>
                <w:rFonts w:cstheme="minorHAnsi"/>
                <w:iCs/>
                <w:sz w:val="24"/>
                <w:szCs w:val="24"/>
              </w:rPr>
            </w:pPr>
            <w:proofErr w:type="spellStart"/>
            <w:r w:rsidRPr="009E47DE">
              <w:rPr>
                <w:rFonts w:cstheme="minorHAnsi"/>
                <w:iCs/>
                <w:sz w:val="24"/>
                <w:szCs w:val="24"/>
              </w:rPr>
              <w:t>Pametna</w:t>
            </w:r>
            <w:proofErr w:type="spellEnd"/>
            <w:r w:rsidRPr="009E47DE">
              <w:rPr>
                <w:rFonts w:cstheme="minorHAnsi"/>
                <w:iCs/>
                <w:sz w:val="24"/>
                <w:szCs w:val="24"/>
              </w:rPr>
              <w:t xml:space="preserve"> </w:t>
            </w:r>
            <w:proofErr w:type="spellStart"/>
            <w:r w:rsidRPr="009E47DE">
              <w:rPr>
                <w:rFonts w:cstheme="minorHAnsi"/>
                <w:iCs/>
                <w:sz w:val="24"/>
                <w:szCs w:val="24"/>
              </w:rPr>
              <w:t>tranzicija</w:t>
            </w:r>
            <w:proofErr w:type="spellEnd"/>
            <w:r w:rsidRPr="009E47DE">
              <w:rPr>
                <w:rFonts w:cstheme="minorHAnsi"/>
                <w:iCs/>
                <w:sz w:val="24"/>
                <w:szCs w:val="24"/>
              </w:rPr>
              <w:t xml:space="preserve"> </w:t>
            </w:r>
            <w:proofErr w:type="spellStart"/>
            <w:r w:rsidRPr="009E47DE">
              <w:rPr>
                <w:rFonts w:cstheme="minorHAnsi"/>
                <w:iCs/>
                <w:sz w:val="24"/>
                <w:szCs w:val="24"/>
              </w:rPr>
              <w:t>ruralnoga</w:t>
            </w:r>
            <w:proofErr w:type="spellEnd"/>
            <w:r w:rsidRPr="009E47DE">
              <w:rPr>
                <w:rFonts w:cstheme="minorHAnsi"/>
                <w:iCs/>
                <w:sz w:val="24"/>
                <w:szCs w:val="24"/>
              </w:rPr>
              <w:t xml:space="preserve"> </w:t>
            </w:r>
            <w:proofErr w:type="spellStart"/>
            <w:r w:rsidRPr="009E47DE">
              <w:rPr>
                <w:rFonts w:cstheme="minorHAnsi"/>
                <w:iCs/>
                <w:sz w:val="24"/>
                <w:szCs w:val="24"/>
              </w:rPr>
              <w:t>gospodarstva</w:t>
            </w:r>
            <w:proofErr w:type="spellEnd"/>
          </w:p>
        </w:tc>
        <w:tc>
          <w:tcPr>
            <w:tcW w:w="2814" w:type="dxa"/>
          </w:tcPr>
          <w:p w14:paraId="3743E17F" w14:textId="77777777" w:rsidR="00743F4D" w:rsidRPr="009E47DE" w:rsidRDefault="00743F4D" w:rsidP="005B5A9C">
            <w:pPr>
              <w:rPr>
                <w:rFonts w:cstheme="minorHAnsi"/>
                <w:iCs/>
                <w:sz w:val="24"/>
                <w:szCs w:val="24"/>
              </w:rPr>
            </w:pPr>
            <w:proofErr w:type="spellStart"/>
            <w:r w:rsidRPr="009E47DE">
              <w:rPr>
                <w:rFonts w:eastAsiaTheme="minorEastAsia" w:cstheme="minorHAnsi"/>
                <w:sz w:val="24"/>
                <w:szCs w:val="24"/>
                <w:lang w:eastAsia="hr-HR"/>
              </w:rPr>
              <w:t>Broj</w:t>
            </w:r>
            <w:proofErr w:type="spellEnd"/>
            <w:r w:rsidRPr="009E47DE">
              <w:rPr>
                <w:rFonts w:eastAsiaTheme="minorEastAsia" w:cstheme="minorHAnsi"/>
                <w:sz w:val="24"/>
                <w:szCs w:val="24"/>
                <w:lang w:eastAsia="hr-HR"/>
              </w:rPr>
              <w:t xml:space="preserve"> </w:t>
            </w:r>
            <w:proofErr w:type="spellStart"/>
            <w:r w:rsidRPr="009E47DE">
              <w:rPr>
                <w:rFonts w:eastAsiaTheme="minorEastAsia" w:cstheme="minorHAnsi"/>
                <w:sz w:val="24"/>
                <w:szCs w:val="24"/>
                <w:lang w:eastAsia="hr-HR"/>
              </w:rPr>
              <w:t>strategija</w:t>
            </w:r>
            <w:proofErr w:type="spellEnd"/>
            <w:r w:rsidRPr="009E47DE">
              <w:rPr>
                <w:rFonts w:eastAsiaTheme="minorEastAsia" w:cstheme="minorHAnsi"/>
                <w:sz w:val="24"/>
                <w:szCs w:val="24"/>
                <w:lang w:eastAsia="hr-HR"/>
              </w:rPr>
              <w:t>/</w:t>
            </w:r>
            <w:proofErr w:type="spellStart"/>
            <w:r w:rsidRPr="009E47DE">
              <w:rPr>
                <w:rFonts w:eastAsiaTheme="minorEastAsia" w:cstheme="minorHAnsi"/>
                <w:sz w:val="24"/>
                <w:szCs w:val="24"/>
                <w:lang w:eastAsia="hr-HR"/>
              </w:rPr>
              <w:t>Broj</w:t>
            </w:r>
            <w:proofErr w:type="spellEnd"/>
            <w:r w:rsidRPr="009E47DE">
              <w:rPr>
                <w:rFonts w:eastAsiaTheme="minorEastAsia" w:cstheme="minorHAnsi"/>
                <w:sz w:val="24"/>
                <w:szCs w:val="24"/>
                <w:lang w:eastAsia="hr-HR"/>
              </w:rPr>
              <w:t xml:space="preserve"> </w:t>
            </w:r>
            <w:proofErr w:type="spellStart"/>
            <w:r w:rsidRPr="009E47DE">
              <w:rPr>
                <w:rFonts w:eastAsiaTheme="minorEastAsia" w:cstheme="minorHAnsi"/>
                <w:sz w:val="24"/>
                <w:szCs w:val="24"/>
                <w:lang w:eastAsia="hr-HR"/>
              </w:rPr>
              <w:t>projekata</w:t>
            </w:r>
            <w:proofErr w:type="spellEnd"/>
            <w:r w:rsidRPr="009E47DE">
              <w:rPr>
                <w:rFonts w:eastAsiaTheme="minorEastAsia" w:cstheme="minorHAnsi"/>
                <w:sz w:val="24"/>
                <w:szCs w:val="24"/>
                <w:lang w:eastAsia="hr-HR"/>
              </w:rPr>
              <w:t xml:space="preserve"> </w:t>
            </w:r>
            <w:proofErr w:type="spellStart"/>
            <w:r w:rsidRPr="009E47DE">
              <w:rPr>
                <w:rFonts w:eastAsiaTheme="minorEastAsia" w:cstheme="minorHAnsi"/>
                <w:sz w:val="24"/>
                <w:szCs w:val="24"/>
                <w:lang w:eastAsia="hr-HR"/>
              </w:rPr>
              <w:t>pametnih</w:t>
            </w:r>
            <w:proofErr w:type="spellEnd"/>
            <w:r w:rsidRPr="009E47DE">
              <w:rPr>
                <w:rFonts w:eastAsiaTheme="minorEastAsia" w:cstheme="minorHAnsi"/>
                <w:sz w:val="24"/>
                <w:szCs w:val="24"/>
                <w:lang w:eastAsia="hr-HR"/>
              </w:rPr>
              <w:t xml:space="preserve"> sela za </w:t>
            </w:r>
            <w:proofErr w:type="spellStart"/>
            <w:r w:rsidRPr="009E47DE">
              <w:rPr>
                <w:rFonts w:eastAsiaTheme="minorEastAsia" w:cstheme="minorHAnsi"/>
                <w:sz w:val="24"/>
                <w:szCs w:val="24"/>
                <w:lang w:eastAsia="hr-HR"/>
              </w:rPr>
              <w:t>koje</w:t>
            </w:r>
            <w:proofErr w:type="spellEnd"/>
            <w:r w:rsidRPr="009E47DE">
              <w:rPr>
                <w:rFonts w:eastAsiaTheme="minorEastAsia" w:cstheme="minorHAnsi"/>
                <w:sz w:val="24"/>
                <w:szCs w:val="24"/>
                <w:lang w:eastAsia="hr-HR"/>
              </w:rPr>
              <w:t xml:space="preserve"> je </w:t>
            </w:r>
            <w:proofErr w:type="spellStart"/>
            <w:r w:rsidRPr="009E47DE">
              <w:rPr>
                <w:rFonts w:eastAsiaTheme="minorEastAsia" w:cstheme="minorHAnsi"/>
                <w:sz w:val="24"/>
                <w:szCs w:val="24"/>
                <w:lang w:eastAsia="hr-HR"/>
              </w:rPr>
              <w:t>dodijeljena</w:t>
            </w:r>
            <w:proofErr w:type="spellEnd"/>
            <w:r w:rsidRPr="009E47DE">
              <w:rPr>
                <w:rFonts w:eastAsiaTheme="minorEastAsia" w:cstheme="minorHAnsi"/>
                <w:sz w:val="24"/>
                <w:szCs w:val="24"/>
                <w:lang w:eastAsia="hr-HR"/>
              </w:rPr>
              <w:t xml:space="preserve"> </w:t>
            </w:r>
            <w:proofErr w:type="spellStart"/>
            <w:r w:rsidRPr="009E47DE">
              <w:rPr>
                <w:rFonts w:eastAsiaTheme="minorEastAsia" w:cstheme="minorHAnsi"/>
                <w:sz w:val="24"/>
                <w:szCs w:val="24"/>
                <w:lang w:eastAsia="hr-HR"/>
              </w:rPr>
              <w:t>potpora</w:t>
            </w:r>
            <w:proofErr w:type="spellEnd"/>
            <w:r w:rsidRPr="009E47DE">
              <w:rPr>
                <w:rFonts w:eastAsiaTheme="minorEastAsia" w:cstheme="minorHAnsi"/>
                <w:sz w:val="24"/>
                <w:szCs w:val="24"/>
                <w:lang w:eastAsia="hr-HR"/>
              </w:rPr>
              <w:t xml:space="preserve"> </w:t>
            </w:r>
          </w:p>
        </w:tc>
        <w:tc>
          <w:tcPr>
            <w:tcW w:w="3229" w:type="dxa"/>
          </w:tcPr>
          <w:p w14:paraId="422E86ED" w14:textId="77777777" w:rsidR="00743F4D" w:rsidRPr="009E47DE" w:rsidRDefault="00743F4D" w:rsidP="005B5A9C">
            <w:pPr>
              <w:rPr>
                <w:rFonts w:cstheme="minorHAnsi"/>
                <w:iCs/>
                <w:sz w:val="24"/>
                <w:szCs w:val="24"/>
              </w:rPr>
            </w:pPr>
            <w:r w:rsidRPr="009E47DE">
              <w:rPr>
                <w:rFonts w:cstheme="minorHAnsi"/>
                <w:sz w:val="24"/>
                <w:szCs w:val="24"/>
              </w:rPr>
              <w:t xml:space="preserve">Projekt </w:t>
            </w:r>
            <w:proofErr w:type="spellStart"/>
            <w:r w:rsidRPr="009E47DE">
              <w:rPr>
                <w:rFonts w:cstheme="minorHAnsi"/>
                <w:sz w:val="24"/>
                <w:szCs w:val="24"/>
              </w:rPr>
              <w:t>doprinosi</w:t>
            </w:r>
            <w:proofErr w:type="spellEnd"/>
            <w:r w:rsidRPr="009E47DE">
              <w:rPr>
                <w:rFonts w:cstheme="minorHAnsi"/>
                <w:sz w:val="24"/>
                <w:szCs w:val="24"/>
              </w:rPr>
              <w:t xml:space="preserve"> </w:t>
            </w:r>
            <w:proofErr w:type="spellStart"/>
            <w:r w:rsidRPr="009E47DE">
              <w:rPr>
                <w:rFonts w:cstheme="minorHAnsi"/>
                <w:sz w:val="24"/>
                <w:szCs w:val="24"/>
              </w:rPr>
              <w:t>provedbi</w:t>
            </w:r>
            <w:proofErr w:type="spellEnd"/>
            <w:r w:rsidRPr="009E47DE">
              <w:rPr>
                <w:rFonts w:cstheme="minorHAnsi"/>
                <w:sz w:val="24"/>
                <w:szCs w:val="24"/>
              </w:rPr>
              <w:t xml:space="preserve"> </w:t>
            </w:r>
            <w:proofErr w:type="spellStart"/>
            <w:r w:rsidRPr="009E47DE">
              <w:rPr>
                <w:rFonts w:cstheme="minorHAnsi"/>
                <w:sz w:val="24"/>
                <w:szCs w:val="24"/>
              </w:rPr>
              <w:t>koncepta</w:t>
            </w:r>
            <w:proofErr w:type="spellEnd"/>
            <w:r w:rsidRPr="009E47DE">
              <w:rPr>
                <w:rFonts w:cstheme="minorHAnsi"/>
                <w:sz w:val="24"/>
                <w:szCs w:val="24"/>
              </w:rPr>
              <w:t xml:space="preserve"> </w:t>
            </w:r>
            <w:proofErr w:type="spellStart"/>
            <w:r w:rsidRPr="009E47DE">
              <w:rPr>
                <w:rFonts w:cstheme="minorHAnsi"/>
                <w:sz w:val="24"/>
                <w:szCs w:val="24"/>
              </w:rPr>
              <w:t>Pametnih</w:t>
            </w:r>
            <w:proofErr w:type="spellEnd"/>
            <w:r w:rsidRPr="009E47DE">
              <w:rPr>
                <w:rFonts w:cstheme="minorHAnsi"/>
                <w:sz w:val="24"/>
                <w:szCs w:val="24"/>
              </w:rPr>
              <w:t xml:space="preserve"> sela</w:t>
            </w:r>
          </w:p>
        </w:tc>
      </w:tr>
    </w:tbl>
    <w:p w14:paraId="7CEB4470" w14:textId="77777777" w:rsidR="00743F4D" w:rsidRPr="009E47DE" w:rsidRDefault="00743F4D" w:rsidP="00743F4D">
      <w:pPr>
        <w:jc w:val="both"/>
        <w:rPr>
          <w:rFonts w:cstheme="minorHAnsi"/>
          <w:iCs/>
          <w:sz w:val="24"/>
          <w:szCs w:val="24"/>
        </w:rPr>
      </w:pPr>
    </w:p>
    <w:p w14:paraId="68AD88CD" w14:textId="77777777" w:rsidR="00743F4D" w:rsidRPr="009E47DE" w:rsidRDefault="00743F4D" w:rsidP="00743F4D">
      <w:pPr>
        <w:jc w:val="both"/>
        <w:rPr>
          <w:rFonts w:cstheme="minorHAnsi"/>
          <w:iCs/>
          <w:sz w:val="24"/>
          <w:szCs w:val="24"/>
        </w:rPr>
      </w:pPr>
      <w:r w:rsidRPr="009E47DE">
        <w:rPr>
          <w:rFonts w:cstheme="minorHAnsi"/>
          <w:iCs/>
          <w:sz w:val="24"/>
          <w:szCs w:val="24"/>
        </w:rPr>
        <w:t>Detaljniji opis doprinosa Pokazateljima rezultata (R.) putem mjernih jedinica u okviru ovog LAG natječaja naveden je u Prijavnom obrascu Zahtjeva za potporu (Obrazac 1.)</w:t>
      </w:r>
    </w:p>
    <w:p w14:paraId="64661416" w14:textId="77777777" w:rsidR="00743F4D" w:rsidRPr="009E47DE" w:rsidRDefault="00743F4D" w:rsidP="00743F4D">
      <w:pPr>
        <w:jc w:val="both"/>
        <w:rPr>
          <w:rFonts w:cstheme="minorHAnsi"/>
          <w:b/>
          <w:sz w:val="24"/>
          <w:szCs w:val="24"/>
        </w:rPr>
      </w:pPr>
    </w:p>
    <w:tbl>
      <w:tblPr>
        <w:tblStyle w:val="Reetkatablice"/>
        <w:tblW w:w="0" w:type="auto"/>
        <w:shd w:val="clear" w:color="auto" w:fill="DEEAF6" w:themeFill="accent1" w:themeFillTint="33"/>
        <w:tblLook w:val="04A0" w:firstRow="1" w:lastRow="0" w:firstColumn="1" w:lastColumn="0" w:noHBand="0" w:noVBand="1"/>
      </w:tblPr>
      <w:tblGrid>
        <w:gridCol w:w="9350"/>
      </w:tblGrid>
      <w:tr w:rsidR="00743F4D" w:rsidRPr="000114A6" w14:paraId="6F6158F5" w14:textId="77777777" w:rsidTr="005B5A9C">
        <w:tc>
          <w:tcPr>
            <w:tcW w:w="9350" w:type="dxa"/>
            <w:shd w:val="clear" w:color="auto" w:fill="DEEAF6" w:themeFill="accent1" w:themeFillTint="33"/>
          </w:tcPr>
          <w:p w14:paraId="3B1D743F" w14:textId="77777777" w:rsidR="00743F4D" w:rsidRPr="009E47DE" w:rsidRDefault="00743F4D" w:rsidP="005B5A9C">
            <w:pPr>
              <w:jc w:val="both"/>
              <w:rPr>
                <w:rFonts w:cstheme="minorHAnsi"/>
                <w:b/>
                <w:bCs/>
                <w:sz w:val="24"/>
                <w:szCs w:val="24"/>
              </w:rPr>
            </w:pPr>
          </w:p>
          <w:p w14:paraId="74017012" w14:textId="77777777" w:rsidR="00743F4D" w:rsidRPr="009E47DE" w:rsidRDefault="00743F4D" w:rsidP="005B5A9C">
            <w:pPr>
              <w:jc w:val="both"/>
              <w:rPr>
                <w:rFonts w:cstheme="minorHAnsi"/>
                <w:b/>
                <w:bCs/>
                <w:sz w:val="24"/>
                <w:szCs w:val="24"/>
              </w:rPr>
            </w:pPr>
            <w:proofErr w:type="spellStart"/>
            <w:r w:rsidRPr="009E47DE">
              <w:rPr>
                <w:rFonts w:cstheme="minorHAnsi"/>
                <w:b/>
                <w:bCs/>
                <w:sz w:val="24"/>
                <w:szCs w:val="24"/>
              </w:rPr>
              <w:t>Napomena</w:t>
            </w:r>
            <w:proofErr w:type="spellEnd"/>
            <w:r w:rsidRPr="009E47DE">
              <w:rPr>
                <w:rFonts w:cstheme="minorHAnsi"/>
                <w:b/>
                <w:bCs/>
                <w:sz w:val="24"/>
                <w:szCs w:val="24"/>
              </w:rPr>
              <w:t>/</w:t>
            </w:r>
            <w:proofErr w:type="spellStart"/>
            <w:r w:rsidRPr="009E47DE">
              <w:rPr>
                <w:rFonts w:cstheme="minorHAnsi"/>
                <w:b/>
                <w:bCs/>
                <w:sz w:val="24"/>
                <w:szCs w:val="24"/>
              </w:rPr>
              <w:t>Važno</w:t>
            </w:r>
            <w:proofErr w:type="spellEnd"/>
            <w:r w:rsidRPr="009E47DE">
              <w:rPr>
                <w:rFonts w:cstheme="minorHAnsi"/>
                <w:b/>
                <w:bCs/>
                <w:sz w:val="24"/>
                <w:szCs w:val="24"/>
              </w:rPr>
              <w:t>:</w:t>
            </w:r>
          </w:p>
          <w:p w14:paraId="763564E9" w14:textId="2AB02123" w:rsidR="00743F4D" w:rsidRPr="009E47DE" w:rsidRDefault="00743F4D" w:rsidP="005B5A9C">
            <w:pPr>
              <w:jc w:val="both"/>
              <w:rPr>
                <w:rFonts w:cstheme="minorHAnsi"/>
                <w:sz w:val="24"/>
                <w:szCs w:val="24"/>
              </w:rPr>
            </w:pPr>
            <w:r w:rsidRPr="009E47DE">
              <w:rPr>
                <w:rStyle w:val="hps"/>
                <w:rFonts w:eastAsia="Times New Roman" w:cstheme="minorHAnsi"/>
                <w:sz w:val="24"/>
                <w:szCs w:val="24"/>
                <w:lang w:eastAsia="ar-SA"/>
              </w:rPr>
              <w:t xml:space="preserve">Da bi </w:t>
            </w:r>
            <w:proofErr w:type="spellStart"/>
            <w:r w:rsidRPr="009E47DE">
              <w:rPr>
                <w:rStyle w:val="hps"/>
                <w:rFonts w:eastAsia="Times New Roman" w:cstheme="minorHAnsi"/>
                <w:sz w:val="24"/>
                <w:szCs w:val="24"/>
                <w:lang w:eastAsia="ar-SA"/>
              </w:rPr>
              <w:t>projekt</w:t>
            </w:r>
            <w:proofErr w:type="spellEnd"/>
            <w:r w:rsidRPr="009E47DE">
              <w:rPr>
                <w:rStyle w:val="hps"/>
                <w:rFonts w:eastAsia="Times New Roman" w:cstheme="minorHAnsi"/>
                <w:sz w:val="24"/>
                <w:szCs w:val="24"/>
                <w:lang w:eastAsia="ar-SA"/>
              </w:rPr>
              <w:t xml:space="preserve"> bio </w:t>
            </w:r>
            <w:proofErr w:type="spellStart"/>
            <w:r w:rsidRPr="009E47DE">
              <w:rPr>
                <w:rStyle w:val="hps"/>
                <w:rFonts w:eastAsia="Times New Roman" w:cstheme="minorHAnsi"/>
                <w:sz w:val="24"/>
                <w:szCs w:val="24"/>
                <w:lang w:eastAsia="ar-SA"/>
              </w:rPr>
              <w:t>prihvatljiv</w:t>
            </w:r>
            <w:proofErr w:type="spellEnd"/>
            <w:r w:rsidRPr="009E47DE">
              <w:rPr>
                <w:rStyle w:val="hps"/>
                <w:rFonts w:eastAsia="Times New Roman" w:cstheme="minorHAnsi"/>
                <w:sz w:val="24"/>
                <w:szCs w:val="24"/>
                <w:lang w:eastAsia="ar-SA"/>
              </w:rPr>
              <w:t xml:space="preserve"> u </w:t>
            </w:r>
            <w:proofErr w:type="spellStart"/>
            <w:r w:rsidRPr="009E47DE">
              <w:rPr>
                <w:rStyle w:val="hps"/>
                <w:rFonts w:eastAsia="Times New Roman" w:cstheme="minorHAnsi"/>
                <w:sz w:val="24"/>
                <w:szCs w:val="24"/>
                <w:lang w:eastAsia="ar-SA"/>
              </w:rPr>
              <w:t>okviru</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ovog</w:t>
            </w:r>
            <w:proofErr w:type="spellEnd"/>
            <w:r w:rsidRPr="009E47DE">
              <w:rPr>
                <w:rStyle w:val="hps"/>
                <w:rFonts w:eastAsia="Times New Roman" w:cstheme="minorHAnsi"/>
                <w:sz w:val="24"/>
                <w:szCs w:val="24"/>
                <w:lang w:eastAsia="ar-SA"/>
              </w:rPr>
              <w:t xml:space="preserve"> LAG </w:t>
            </w:r>
            <w:proofErr w:type="spellStart"/>
            <w:r w:rsidRPr="009E47DE">
              <w:rPr>
                <w:rStyle w:val="hps"/>
                <w:rFonts w:eastAsia="Times New Roman" w:cstheme="minorHAnsi"/>
                <w:sz w:val="24"/>
                <w:szCs w:val="24"/>
                <w:lang w:eastAsia="ar-SA"/>
              </w:rPr>
              <w:t>natječaja</w:t>
            </w:r>
            <w:proofErr w:type="spellEnd"/>
            <w:r w:rsidRPr="009E47DE">
              <w:rPr>
                <w:rStyle w:val="hps"/>
                <w:rFonts w:eastAsia="Times New Roman" w:cstheme="minorHAnsi"/>
                <w:sz w:val="24"/>
                <w:szCs w:val="24"/>
                <w:lang w:eastAsia="ar-SA"/>
              </w:rPr>
              <w:t xml:space="preserve">, mora </w:t>
            </w:r>
            <w:proofErr w:type="spellStart"/>
            <w:r w:rsidRPr="009E47DE">
              <w:rPr>
                <w:rStyle w:val="hps"/>
                <w:rFonts w:eastAsia="Times New Roman" w:cstheme="minorHAnsi"/>
                <w:sz w:val="24"/>
                <w:szCs w:val="24"/>
                <w:lang w:eastAsia="ar-SA"/>
              </w:rPr>
              <w:t>biti</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usklađen</w:t>
            </w:r>
            <w:proofErr w:type="spellEnd"/>
            <w:r w:rsidRPr="009E47DE">
              <w:rPr>
                <w:rStyle w:val="hps"/>
                <w:rFonts w:eastAsia="Times New Roman" w:cstheme="minorHAnsi"/>
                <w:sz w:val="24"/>
                <w:szCs w:val="24"/>
                <w:lang w:eastAsia="ar-SA"/>
              </w:rPr>
              <w:t>/</w:t>
            </w:r>
            <w:proofErr w:type="spellStart"/>
            <w:r w:rsidRPr="009E47DE">
              <w:rPr>
                <w:rStyle w:val="hps"/>
                <w:rFonts w:eastAsia="Times New Roman" w:cstheme="minorHAnsi"/>
                <w:sz w:val="24"/>
                <w:szCs w:val="24"/>
                <w:lang w:eastAsia="ar-SA"/>
              </w:rPr>
              <w:t>doprinijeti</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Specifičnom</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cilju</w:t>
            </w:r>
            <w:proofErr w:type="spellEnd"/>
            <w:r w:rsidRPr="009E47DE">
              <w:rPr>
                <w:rStyle w:val="hps"/>
                <w:rFonts w:eastAsia="Times New Roman" w:cstheme="minorHAnsi"/>
                <w:sz w:val="24"/>
                <w:szCs w:val="24"/>
                <w:lang w:eastAsia="ar-SA"/>
              </w:rPr>
              <w:t xml:space="preserve"> 8 ZPP-a </w:t>
            </w:r>
            <w:proofErr w:type="spellStart"/>
            <w:r w:rsidRPr="009E47DE">
              <w:rPr>
                <w:rStyle w:val="hps"/>
                <w:rFonts w:eastAsia="Times New Roman" w:cstheme="minorHAnsi"/>
                <w:sz w:val="24"/>
                <w:szCs w:val="24"/>
                <w:lang w:eastAsia="ar-SA"/>
              </w:rPr>
              <w:t>putem</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doprinosa</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barem</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jednom</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od</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navedenih</w:t>
            </w:r>
            <w:proofErr w:type="spellEnd"/>
            <w:r w:rsidRPr="009E47DE">
              <w:rPr>
                <w:rStyle w:val="hps"/>
                <w:rFonts w:eastAsia="Times New Roman" w:cstheme="minorHAnsi"/>
                <w:sz w:val="24"/>
                <w:szCs w:val="24"/>
                <w:lang w:eastAsia="ar-SA"/>
              </w:rPr>
              <w:t xml:space="preserve"> </w:t>
            </w:r>
            <w:proofErr w:type="spellStart"/>
            <w:r w:rsidRPr="009E47DE">
              <w:rPr>
                <w:rStyle w:val="hps"/>
                <w:rFonts w:eastAsia="Times New Roman" w:cstheme="minorHAnsi"/>
                <w:sz w:val="24"/>
                <w:szCs w:val="24"/>
                <w:lang w:eastAsia="ar-SA"/>
              </w:rPr>
              <w:t>pokazatelja</w:t>
            </w:r>
            <w:proofErr w:type="spellEnd"/>
            <w:r w:rsidRPr="009E47DE">
              <w:rPr>
                <w:rStyle w:val="hps"/>
                <w:rFonts w:eastAsia="Times New Roman" w:cstheme="minorHAnsi"/>
                <w:sz w:val="24"/>
                <w:szCs w:val="24"/>
                <w:lang w:eastAsia="ar-SA"/>
              </w:rPr>
              <w:t xml:space="preserve"> (</w:t>
            </w:r>
            <w:r w:rsidR="006922FF" w:rsidRPr="009E47DE">
              <w:rPr>
                <w:rStyle w:val="hps"/>
                <w:rFonts w:eastAsia="Times New Roman" w:cstheme="minorHAnsi"/>
                <w:sz w:val="24"/>
                <w:szCs w:val="24"/>
                <w:lang w:eastAsia="ar-SA"/>
              </w:rPr>
              <w:t xml:space="preserve">R37, </w:t>
            </w:r>
            <w:r w:rsidR="008C7B7D">
              <w:rPr>
                <w:rStyle w:val="hps"/>
                <w:rFonts w:eastAsia="Times New Roman" w:cstheme="minorHAnsi"/>
                <w:sz w:val="24"/>
                <w:szCs w:val="24"/>
                <w:lang w:eastAsia="ar-SA"/>
              </w:rPr>
              <w:t xml:space="preserve">R 39 </w:t>
            </w:r>
            <w:r w:rsidRPr="009E47DE">
              <w:rPr>
                <w:rStyle w:val="hps"/>
                <w:rFonts w:eastAsia="Times New Roman" w:cstheme="minorHAnsi"/>
                <w:sz w:val="24"/>
                <w:szCs w:val="24"/>
                <w:lang w:eastAsia="ar-SA"/>
              </w:rPr>
              <w:t xml:space="preserve">R40,), a </w:t>
            </w:r>
            <w:proofErr w:type="spellStart"/>
            <w:r w:rsidRPr="009E47DE">
              <w:rPr>
                <w:rStyle w:val="hps"/>
                <w:rFonts w:eastAsia="Times New Roman" w:cstheme="minorHAnsi"/>
                <w:sz w:val="24"/>
                <w:szCs w:val="24"/>
                <w:lang w:eastAsia="ar-SA"/>
              </w:rPr>
              <w:t>što</w:t>
            </w:r>
            <w:proofErr w:type="spellEnd"/>
            <w:r w:rsidRPr="009E47DE">
              <w:rPr>
                <w:rStyle w:val="hps"/>
                <w:rFonts w:eastAsia="Times New Roman" w:cstheme="minorHAnsi"/>
                <w:sz w:val="24"/>
                <w:szCs w:val="24"/>
                <w:lang w:eastAsia="ar-SA"/>
              </w:rPr>
              <w:t xml:space="preserve"> se </w:t>
            </w:r>
            <w:proofErr w:type="spellStart"/>
            <w:r w:rsidRPr="009E47DE">
              <w:rPr>
                <w:rStyle w:val="hps"/>
                <w:rFonts w:eastAsia="Times New Roman" w:cstheme="minorHAnsi"/>
                <w:sz w:val="24"/>
                <w:szCs w:val="24"/>
                <w:lang w:eastAsia="ar-SA"/>
              </w:rPr>
              <w:t>obrazlaže</w:t>
            </w:r>
            <w:proofErr w:type="spellEnd"/>
            <w:r w:rsidRPr="009E47DE">
              <w:rPr>
                <w:rStyle w:val="hps"/>
                <w:rFonts w:eastAsia="Times New Roman" w:cstheme="minorHAnsi"/>
                <w:sz w:val="24"/>
                <w:szCs w:val="24"/>
                <w:lang w:eastAsia="ar-SA"/>
              </w:rPr>
              <w:t xml:space="preserve"> </w:t>
            </w:r>
            <w:proofErr w:type="spellStart"/>
            <w:r w:rsidRPr="009E47DE">
              <w:rPr>
                <w:rFonts w:cstheme="minorHAnsi"/>
                <w:sz w:val="24"/>
                <w:szCs w:val="24"/>
              </w:rPr>
              <w:t>putem</w:t>
            </w:r>
            <w:proofErr w:type="spellEnd"/>
            <w:r w:rsidRPr="009E47DE">
              <w:rPr>
                <w:rFonts w:cstheme="minorHAnsi"/>
                <w:sz w:val="24"/>
                <w:szCs w:val="24"/>
              </w:rPr>
              <w:t xml:space="preserve"> </w:t>
            </w:r>
            <w:proofErr w:type="spellStart"/>
            <w:r w:rsidRPr="009E47DE">
              <w:rPr>
                <w:rFonts w:cstheme="minorHAnsi"/>
                <w:sz w:val="24"/>
                <w:szCs w:val="24"/>
              </w:rPr>
              <w:t>Prijavnog</w:t>
            </w:r>
            <w:proofErr w:type="spellEnd"/>
            <w:r w:rsidRPr="009E47DE">
              <w:rPr>
                <w:rFonts w:cstheme="minorHAnsi"/>
                <w:sz w:val="24"/>
                <w:szCs w:val="24"/>
              </w:rPr>
              <w:t xml:space="preserve"> </w:t>
            </w:r>
            <w:proofErr w:type="spellStart"/>
            <w:r w:rsidRPr="009E47DE">
              <w:rPr>
                <w:rFonts w:cstheme="minorHAnsi"/>
                <w:sz w:val="24"/>
                <w:szCs w:val="24"/>
              </w:rPr>
              <w:t>obrasca</w:t>
            </w:r>
            <w:proofErr w:type="spellEnd"/>
            <w:r w:rsidRPr="009E47DE">
              <w:rPr>
                <w:rFonts w:cstheme="minorHAnsi"/>
                <w:sz w:val="24"/>
                <w:szCs w:val="24"/>
              </w:rPr>
              <w:t xml:space="preserve"> </w:t>
            </w:r>
            <w:proofErr w:type="spellStart"/>
            <w:r w:rsidRPr="009E47DE">
              <w:rPr>
                <w:rFonts w:cstheme="minorHAnsi"/>
                <w:sz w:val="24"/>
                <w:szCs w:val="24"/>
              </w:rPr>
              <w:t>Zahtjeva</w:t>
            </w:r>
            <w:proofErr w:type="spellEnd"/>
            <w:r w:rsidRPr="009E47DE">
              <w:rPr>
                <w:rFonts w:cstheme="minorHAnsi"/>
                <w:sz w:val="24"/>
                <w:szCs w:val="24"/>
              </w:rPr>
              <w:t xml:space="preserve"> za </w:t>
            </w:r>
            <w:proofErr w:type="spellStart"/>
            <w:r w:rsidRPr="009E47DE">
              <w:rPr>
                <w:rFonts w:cstheme="minorHAnsi"/>
                <w:sz w:val="24"/>
                <w:szCs w:val="24"/>
              </w:rPr>
              <w:t>potporu</w:t>
            </w:r>
            <w:proofErr w:type="spellEnd"/>
            <w:r w:rsidRPr="009E47DE">
              <w:rPr>
                <w:rFonts w:cstheme="minorHAnsi"/>
                <w:sz w:val="24"/>
                <w:szCs w:val="24"/>
              </w:rPr>
              <w:t xml:space="preserve"> (</w:t>
            </w:r>
            <w:proofErr w:type="spellStart"/>
            <w:r w:rsidRPr="009E47DE">
              <w:rPr>
                <w:rFonts w:cstheme="minorHAnsi"/>
                <w:sz w:val="24"/>
                <w:szCs w:val="24"/>
              </w:rPr>
              <w:t>Obrazac</w:t>
            </w:r>
            <w:proofErr w:type="spellEnd"/>
            <w:r w:rsidRPr="009E47DE">
              <w:rPr>
                <w:rFonts w:cstheme="minorHAnsi"/>
                <w:sz w:val="24"/>
                <w:szCs w:val="24"/>
              </w:rPr>
              <w:t xml:space="preserve"> 1.).  </w:t>
            </w:r>
          </w:p>
          <w:p w14:paraId="796D40F1" w14:textId="77777777" w:rsidR="00743F4D" w:rsidRPr="009E47DE" w:rsidRDefault="00743F4D" w:rsidP="005B5A9C">
            <w:pPr>
              <w:jc w:val="both"/>
              <w:rPr>
                <w:rFonts w:cstheme="minorHAnsi"/>
                <w:sz w:val="24"/>
                <w:szCs w:val="24"/>
              </w:rPr>
            </w:pPr>
          </w:p>
        </w:tc>
      </w:tr>
    </w:tbl>
    <w:p w14:paraId="049E8F24" w14:textId="77777777" w:rsidR="00743F4D" w:rsidRPr="009E47DE" w:rsidRDefault="00743F4D" w:rsidP="00743F4D">
      <w:pPr>
        <w:jc w:val="both"/>
        <w:rPr>
          <w:rFonts w:cstheme="minorHAnsi"/>
          <w:b/>
          <w:sz w:val="24"/>
          <w:szCs w:val="24"/>
        </w:rPr>
      </w:pPr>
    </w:p>
    <w:p w14:paraId="21DBBB64" w14:textId="77777777" w:rsidR="00743F4D" w:rsidRPr="009E47DE" w:rsidRDefault="00743F4D" w:rsidP="00743F4D">
      <w:pPr>
        <w:jc w:val="both"/>
        <w:rPr>
          <w:rFonts w:cstheme="minorHAnsi"/>
          <w:b/>
          <w:sz w:val="24"/>
          <w:szCs w:val="24"/>
        </w:rPr>
      </w:pPr>
      <w:r w:rsidRPr="009E47DE">
        <w:rPr>
          <w:rFonts w:cstheme="minorHAnsi"/>
          <w:b/>
          <w:sz w:val="24"/>
          <w:szCs w:val="24"/>
        </w:rPr>
        <w:t>Pokazatelji doprinosa LAG natječaja dodanoj vrijednosti LEADER-a:</w:t>
      </w:r>
    </w:p>
    <w:p w14:paraId="05B0AE18" w14:textId="40438941" w:rsidR="00743F4D" w:rsidRPr="009E47DE" w:rsidRDefault="00743F4D" w:rsidP="00743F4D">
      <w:pPr>
        <w:jc w:val="both"/>
        <w:rPr>
          <w:rFonts w:cstheme="minorHAnsi"/>
          <w:sz w:val="24"/>
          <w:szCs w:val="24"/>
        </w:rPr>
      </w:pPr>
      <w:r w:rsidRPr="009E47DE">
        <w:rPr>
          <w:rFonts w:cstheme="minorHAnsi"/>
          <w:bCs/>
          <w:sz w:val="24"/>
          <w:szCs w:val="24"/>
        </w:rPr>
        <w:t>Opis doprinosa dodanoj vrijednosti putem provedbe ovog LAG natječaja</w:t>
      </w:r>
      <w:r w:rsidRPr="009E47DE">
        <w:rPr>
          <w:rFonts w:cstheme="minorHAnsi"/>
          <w:b/>
          <w:sz w:val="24"/>
          <w:szCs w:val="24"/>
        </w:rPr>
        <w:t xml:space="preserve"> </w:t>
      </w:r>
      <w:r w:rsidRPr="009E47DE">
        <w:rPr>
          <w:rFonts w:cstheme="minorHAnsi"/>
          <w:bCs/>
          <w:sz w:val="24"/>
          <w:szCs w:val="24"/>
        </w:rPr>
        <w:t>detaljnije je navedeno u prethodnom tekstu. Sažeto, sukladno LRS:</w:t>
      </w:r>
      <w:r w:rsidRPr="009E47DE">
        <w:rPr>
          <w:rFonts w:cstheme="minorHAnsi"/>
          <w:b/>
          <w:sz w:val="24"/>
          <w:szCs w:val="24"/>
        </w:rPr>
        <w:t xml:space="preserve"> </w:t>
      </w:r>
      <w:r w:rsidRPr="009E47DE">
        <w:rPr>
          <w:rFonts w:cstheme="minorHAnsi"/>
          <w:sz w:val="24"/>
          <w:szCs w:val="24"/>
        </w:rPr>
        <w:t>očitovat će se u potpori društvenim (socijalnim) inovacijama (inovativnim pristupima) kao i jačem uključivanju osjetljivih društvenih skupina. Općenito, operacija odnosno projekt ima inovativne značajke na lokalnoj razini ako rezultira uvođenjem nove aktivnosti – usluge na lokalnoj razini (područje LAG-a Mareta)</w:t>
      </w:r>
      <w:r w:rsidR="006922FF" w:rsidRPr="009E47DE">
        <w:rPr>
          <w:rFonts w:cstheme="minorHAnsi"/>
          <w:sz w:val="24"/>
          <w:szCs w:val="24"/>
        </w:rPr>
        <w:t>.</w:t>
      </w:r>
    </w:p>
    <w:p w14:paraId="66137C20" w14:textId="77777777" w:rsidR="00743F4D" w:rsidRPr="009E47DE" w:rsidRDefault="00743F4D" w:rsidP="00743F4D">
      <w:pPr>
        <w:jc w:val="both"/>
        <w:rPr>
          <w:rFonts w:cstheme="minorHAnsi"/>
          <w:sz w:val="24"/>
          <w:szCs w:val="24"/>
        </w:rPr>
      </w:pPr>
      <w:r w:rsidRPr="009E47DE">
        <w:rPr>
          <w:rFonts w:cstheme="minorHAnsi"/>
          <w:sz w:val="24"/>
          <w:szCs w:val="24"/>
        </w:rPr>
        <w:lastRenderedPageBreak/>
        <w:t xml:space="preserve">U daljnjoj tablici je prikazan popis prioritetnih obrazloženih i/ili kvantificiranih pokazatelja dodane vrijednosti na razini projekta (operacije) ili aktivnosti unutar pojedinog projekta (operacije). </w:t>
      </w:r>
    </w:p>
    <w:p w14:paraId="148DB450" w14:textId="77777777" w:rsidR="00743F4D" w:rsidRPr="009E47DE" w:rsidRDefault="00743F4D" w:rsidP="00743F4D">
      <w:pPr>
        <w:jc w:val="both"/>
        <w:rPr>
          <w:rFonts w:cstheme="minorHAnsi"/>
          <w:sz w:val="24"/>
          <w:szCs w:val="24"/>
        </w:rPr>
      </w:pPr>
    </w:p>
    <w:tbl>
      <w:tblPr>
        <w:tblStyle w:val="Reetkatablice"/>
        <w:tblW w:w="0" w:type="auto"/>
        <w:shd w:val="clear" w:color="auto" w:fill="DEEAF6" w:themeFill="accent1" w:themeFillTint="33"/>
        <w:tblLook w:val="04A0" w:firstRow="1" w:lastRow="0" w:firstColumn="1" w:lastColumn="0" w:noHBand="0" w:noVBand="1"/>
      </w:tblPr>
      <w:tblGrid>
        <w:gridCol w:w="9350"/>
      </w:tblGrid>
      <w:tr w:rsidR="00743F4D" w:rsidRPr="000114A6" w14:paraId="07EC929F" w14:textId="77777777" w:rsidTr="005B5A9C">
        <w:tc>
          <w:tcPr>
            <w:tcW w:w="9350" w:type="dxa"/>
            <w:shd w:val="clear" w:color="auto" w:fill="DEEAF6" w:themeFill="accent1" w:themeFillTint="33"/>
          </w:tcPr>
          <w:p w14:paraId="1B4B2EFE" w14:textId="77777777" w:rsidR="00743F4D" w:rsidRPr="009E47DE" w:rsidRDefault="00743F4D" w:rsidP="005B5A9C">
            <w:pPr>
              <w:jc w:val="both"/>
              <w:rPr>
                <w:rFonts w:cstheme="minorHAnsi"/>
                <w:b/>
                <w:bCs/>
                <w:sz w:val="24"/>
                <w:szCs w:val="24"/>
              </w:rPr>
            </w:pPr>
          </w:p>
          <w:p w14:paraId="2E567627" w14:textId="77777777" w:rsidR="00743F4D" w:rsidRPr="009E47DE" w:rsidRDefault="00743F4D" w:rsidP="005B5A9C">
            <w:pPr>
              <w:jc w:val="both"/>
              <w:rPr>
                <w:rFonts w:cstheme="minorHAnsi"/>
                <w:b/>
                <w:bCs/>
                <w:sz w:val="24"/>
                <w:szCs w:val="24"/>
              </w:rPr>
            </w:pPr>
            <w:proofErr w:type="spellStart"/>
            <w:r w:rsidRPr="009E47DE">
              <w:rPr>
                <w:rFonts w:cstheme="minorHAnsi"/>
                <w:b/>
                <w:bCs/>
                <w:sz w:val="24"/>
                <w:szCs w:val="24"/>
              </w:rPr>
              <w:t>Napomena</w:t>
            </w:r>
            <w:proofErr w:type="spellEnd"/>
            <w:r w:rsidRPr="009E47DE">
              <w:rPr>
                <w:rFonts w:cstheme="minorHAnsi"/>
                <w:b/>
                <w:bCs/>
                <w:sz w:val="24"/>
                <w:szCs w:val="24"/>
              </w:rPr>
              <w:t>/</w:t>
            </w:r>
            <w:proofErr w:type="spellStart"/>
            <w:r w:rsidRPr="009E47DE">
              <w:rPr>
                <w:rFonts w:cstheme="minorHAnsi"/>
                <w:b/>
                <w:bCs/>
                <w:sz w:val="24"/>
                <w:szCs w:val="24"/>
              </w:rPr>
              <w:t>Važno</w:t>
            </w:r>
            <w:proofErr w:type="spellEnd"/>
            <w:r w:rsidRPr="009E47DE">
              <w:rPr>
                <w:rFonts w:cstheme="minorHAnsi"/>
                <w:b/>
                <w:bCs/>
                <w:sz w:val="24"/>
                <w:szCs w:val="24"/>
              </w:rPr>
              <w:t>:</w:t>
            </w:r>
          </w:p>
          <w:p w14:paraId="45FF92A1" w14:textId="77777777" w:rsidR="00743F4D" w:rsidRPr="009E47DE" w:rsidRDefault="00743F4D" w:rsidP="005B5A9C">
            <w:pPr>
              <w:jc w:val="both"/>
              <w:rPr>
                <w:rFonts w:cstheme="minorHAnsi"/>
                <w:sz w:val="24"/>
                <w:szCs w:val="24"/>
              </w:rPr>
            </w:pPr>
            <w:proofErr w:type="spellStart"/>
            <w:r w:rsidRPr="009E47DE">
              <w:rPr>
                <w:rFonts w:cstheme="minorHAnsi"/>
                <w:sz w:val="24"/>
                <w:szCs w:val="24"/>
              </w:rPr>
              <w:t>Doprinosi</w:t>
            </w:r>
            <w:proofErr w:type="spellEnd"/>
            <w:r w:rsidRPr="009E47DE">
              <w:rPr>
                <w:rFonts w:cstheme="minorHAnsi"/>
                <w:sz w:val="24"/>
                <w:szCs w:val="24"/>
              </w:rPr>
              <w:t xml:space="preserve"> </w:t>
            </w:r>
            <w:proofErr w:type="spellStart"/>
            <w:r w:rsidRPr="009E47DE">
              <w:rPr>
                <w:rFonts w:cstheme="minorHAnsi"/>
                <w:sz w:val="24"/>
                <w:szCs w:val="24"/>
              </w:rPr>
              <w:t>dodanoj</w:t>
            </w:r>
            <w:proofErr w:type="spellEnd"/>
            <w:r w:rsidRPr="009E47DE">
              <w:rPr>
                <w:rFonts w:cstheme="minorHAnsi"/>
                <w:sz w:val="24"/>
                <w:szCs w:val="24"/>
              </w:rPr>
              <w:t xml:space="preserve"> </w:t>
            </w:r>
            <w:proofErr w:type="spellStart"/>
            <w:r w:rsidRPr="009E47DE">
              <w:rPr>
                <w:rFonts w:cstheme="minorHAnsi"/>
                <w:sz w:val="24"/>
                <w:szCs w:val="24"/>
              </w:rPr>
              <w:t>vrijednosti</w:t>
            </w:r>
            <w:proofErr w:type="spellEnd"/>
            <w:r w:rsidRPr="009E47DE">
              <w:rPr>
                <w:rFonts w:cstheme="minorHAnsi"/>
                <w:sz w:val="24"/>
                <w:szCs w:val="24"/>
              </w:rPr>
              <w:t xml:space="preserve"> </w:t>
            </w:r>
            <w:proofErr w:type="spellStart"/>
            <w:r w:rsidRPr="009E47DE">
              <w:rPr>
                <w:rFonts w:cstheme="minorHAnsi"/>
                <w:sz w:val="24"/>
                <w:szCs w:val="24"/>
              </w:rPr>
              <w:t>putem</w:t>
            </w:r>
            <w:proofErr w:type="spellEnd"/>
            <w:r w:rsidRPr="009E47DE">
              <w:rPr>
                <w:rFonts w:cstheme="minorHAnsi"/>
                <w:sz w:val="24"/>
                <w:szCs w:val="24"/>
              </w:rPr>
              <w:t xml:space="preserve"> </w:t>
            </w:r>
            <w:proofErr w:type="spellStart"/>
            <w:r w:rsidRPr="009E47DE">
              <w:rPr>
                <w:rFonts w:cstheme="minorHAnsi"/>
                <w:sz w:val="24"/>
                <w:szCs w:val="24"/>
              </w:rPr>
              <w:t>navedenih</w:t>
            </w:r>
            <w:proofErr w:type="spellEnd"/>
            <w:r w:rsidRPr="009E47DE">
              <w:rPr>
                <w:rFonts w:cstheme="minorHAnsi"/>
                <w:sz w:val="24"/>
                <w:szCs w:val="24"/>
              </w:rPr>
              <w:t xml:space="preserve"> </w:t>
            </w:r>
            <w:proofErr w:type="spellStart"/>
            <w:r w:rsidRPr="009E47DE">
              <w:rPr>
                <w:rFonts w:cstheme="minorHAnsi"/>
                <w:sz w:val="24"/>
                <w:szCs w:val="24"/>
              </w:rPr>
              <w:t>pokazatelja</w:t>
            </w:r>
            <w:proofErr w:type="spellEnd"/>
            <w:r w:rsidRPr="009E47DE">
              <w:rPr>
                <w:rFonts w:cstheme="minorHAnsi"/>
                <w:sz w:val="24"/>
                <w:szCs w:val="24"/>
              </w:rPr>
              <w:t xml:space="preserve"> </w:t>
            </w:r>
            <w:proofErr w:type="spellStart"/>
            <w:r w:rsidRPr="009E47DE">
              <w:rPr>
                <w:rFonts w:cstheme="minorHAnsi"/>
                <w:sz w:val="24"/>
                <w:szCs w:val="24"/>
              </w:rPr>
              <w:t>ujedno</w:t>
            </w:r>
            <w:proofErr w:type="spellEnd"/>
            <w:r w:rsidRPr="009E47DE">
              <w:rPr>
                <w:rFonts w:cstheme="minorHAnsi"/>
                <w:sz w:val="24"/>
                <w:szCs w:val="24"/>
              </w:rPr>
              <w:t xml:space="preserve"> </w:t>
            </w:r>
            <w:proofErr w:type="spellStart"/>
            <w:r w:rsidRPr="009E47DE">
              <w:rPr>
                <w:rFonts w:cstheme="minorHAnsi"/>
                <w:sz w:val="24"/>
                <w:szCs w:val="24"/>
              </w:rPr>
              <w:t>su</w:t>
            </w:r>
            <w:proofErr w:type="spellEnd"/>
            <w:r w:rsidRPr="009E47DE">
              <w:rPr>
                <w:rFonts w:cstheme="minorHAnsi"/>
                <w:sz w:val="24"/>
                <w:szCs w:val="24"/>
              </w:rPr>
              <w:t xml:space="preserve"> i </w:t>
            </w:r>
            <w:proofErr w:type="spellStart"/>
            <w:r w:rsidRPr="009E47DE">
              <w:rPr>
                <w:rFonts w:cstheme="minorHAnsi"/>
                <w:sz w:val="24"/>
                <w:szCs w:val="24"/>
              </w:rPr>
              <w:t>načela</w:t>
            </w:r>
            <w:proofErr w:type="spellEnd"/>
            <w:r w:rsidRPr="009E47DE">
              <w:rPr>
                <w:rFonts w:cstheme="minorHAnsi"/>
                <w:sz w:val="24"/>
                <w:szCs w:val="24"/>
              </w:rPr>
              <w:t xml:space="preserve"> </w:t>
            </w:r>
            <w:proofErr w:type="spellStart"/>
            <w:r w:rsidRPr="009E47DE">
              <w:rPr>
                <w:rFonts w:cstheme="minorHAnsi"/>
                <w:sz w:val="24"/>
                <w:szCs w:val="24"/>
              </w:rPr>
              <w:t>kriterija</w:t>
            </w:r>
            <w:proofErr w:type="spellEnd"/>
            <w:r w:rsidRPr="009E47DE">
              <w:rPr>
                <w:rFonts w:cstheme="minorHAnsi"/>
                <w:sz w:val="24"/>
                <w:szCs w:val="24"/>
              </w:rPr>
              <w:t xml:space="preserve"> </w:t>
            </w:r>
            <w:proofErr w:type="spellStart"/>
            <w:r w:rsidRPr="009E47DE">
              <w:rPr>
                <w:rFonts w:cstheme="minorHAnsi"/>
                <w:sz w:val="24"/>
                <w:szCs w:val="24"/>
              </w:rPr>
              <w:t>odabira</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roofErr w:type="spellStart"/>
            <w:r w:rsidRPr="009E47DE">
              <w:rPr>
                <w:rFonts w:cstheme="minorHAnsi"/>
                <w:sz w:val="24"/>
                <w:szCs w:val="24"/>
              </w:rPr>
              <w:t>pri</w:t>
            </w:r>
            <w:proofErr w:type="spellEnd"/>
            <w:r w:rsidRPr="009E47DE">
              <w:rPr>
                <w:rFonts w:cstheme="minorHAnsi"/>
                <w:sz w:val="24"/>
                <w:szCs w:val="24"/>
              </w:rPr>
              <w:t xml:space="preserve"> </w:t>
            </w:r>
            <w:proofErr w:type="spellStart"/>
            <w:r w:rsidRPr="009E47DE">
              <w:rPr>
                <w:rFonts w:cstheme="minorHAnsi"/>
                <w:sz w:val="24"/>
                <w:szCs w:val="24"/>
              </w:rPr>
              <w:t>čemu</w:t>
            </w:r>
            <w:proofErr w:type="spellEnd"/>
            <w:r w:rsidRPr="009E47DE">
              <w:rPr>
                <w:rFonts w:cstheme="minorHAnsi"/>
                <w:sz w:val="24"/>
                <w:szCs w:val="24"/>
              </w:rPr>
              <w:t xml:space="preserve"> je </w:t>
            </w:r>
            <w:proofErr w:type="spellStart"/>
            <w:r w:rsidRPr="009E47DE">
              <w:rPr>
                <w:rFonts w:cstheme="minorHAnsi"/>
                <w:sz w:val="24"/>
                <w:szCs w:val="24"/>
              </w:rPr>
              <w:t>doprinos</w:t>
            </w:r>
            <w:proofErr w:type="spellEnd"/>
            <w:r w:rsidRPr="009E47DE">
              <w:rPr>
                <w:rFonts w:cstheme="minorHAnsi"/>
                <w:sz w:val="24"/>
                <w:szCs w:val="24"/>
              </w:rPr>
              <w:t xml:space="preserve"> </w:t>
            </w:r>
            <w:proofErr w:type="spellStart"/>
            <w:r w:rsidRPr="009E47DE">
              <w:rPr>
                <w:rFonts w:cstheme="minorHAnsi"/>
                <w:sz w:val="24"/>
                <w:szCs w:val="24"/>
              </w:rPr>
              <w:t>pokazatelju</w:t>
            </w:r>
            <w:proofErr w:type="spellEnd"/>
            <w:r w:rsidRPr="009E47DE">
              <w:rPr>
                <w:rFonts w:cstheme="minorHAnsi"/>
                <w:sz w:val="24"/>
                <w:szCs w:val="24"/>
              </w:rPr>
              <w:t xml:space="preserve"> “</w:t>
            </w:r>
            <w:proofErr w:type="spellStart"/>
            <w:r w:rsidRPr="009E47DE">
              <w:rPr>
                <w:rFonts w:cstheme="minorHAnsi"/>
                <w:sz w:val="24"/>
                <w:szCs w:val="24"/>
              </w:rPr>
              <w:t>Promotivne</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roofErr w:type="spellStart"/>
            <w:r w:rsidRPr="009E47DE">
              <w:rPr>
                <w:rFonts w:cstheme="minorHAnsi"/>
                <w:sz w:val="24"/>
                <w:szCs w:val="24"/>
              </w:rPr>
              <w:t>jedan</w:t>
            </w:r>
            <w:proofErr w:type="spellEnd"/>
            <w:r w:rsidRPr="009E47DE">
              <w:rPr>
                <w:rFonts w:cstheme="minorHAnsi"/>
                <w:sz w:val="24"/>
                <w:szCs w:val="24"/>
              </w:rPr>
              <w:t xml:space="preserve"> od </w:t>
            </w:r>
            <w:proofErr w:type="spellStart"/>
            <w:r w:rsidRPr="009E47DE">
              <w:rPr>
                <w:rFonts w:cstheme="minorHAnsi"/>
                <w:sz w:val="24"/>
                <w:szCs w:val="24"/>
              </w:rPr>
              <w:t>uvjeta</w:t>
            </w:r>
            <w:proofErr w:type="spellEnd"/>
            <w:r w:rsidRPr="009E47DE">
              <w:rPr>
                <w:rFonts w:cstheme="minorHAnsi"/>
                <w:sz w:val="24"/>
                <w:szCs w:val="24"/>
              </w:rPr>
              <w:t xml:space="preserve"> </w:t>
            </w:r>
            <w:proofErr w:type="spellStart"/>
            <w:r w:rsidRPr="009E47DE">
              <w:rPr>
                <w:rFonts w:cstheme="minorHAnsi"/>
                <w:sz w:val="24"/>
                <w:szCs w:val="24"/>
              </w:rPr>
              <w:t>prihvatljivosti</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roofErr w:type="spellStart"/>
            <w:r w:rsidRPr="009E47DE">
              <w:rPr>
                <w:rFonts w:cstheme="minorHAnsi"/>
                <w:sz w:val="24"/>
                <w:szCs w:val="24"/>
              </w:rPr>
              <w:t>Doprinos</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roofErr w:type="spellStart"/>
            <w:r w:rsidRPr="009E47DE">
              <w:rPr>
                <w:rFonts w:cstheme="minorHAnsi"/>
                <w:sz w:val="24"/>
                <w:szCs w:val="24"/>
              </w:rPr>
              <w:t>dodanoj</w:t>
            </w:r>
            <w:proofErr w:type="spellEnd"/>
            <w:r w:rsidRPr="009E47DE">
              <w:rPr>
                <w:rFonts w:cstheme="minorHAnsi"/>
                <w:sz w:val="24"/>
                <w:szCs w:val="24"/>
              </w:rPr>
              <w:t xml:space="preserve"> </w:t>
            </w:r>
            <w:proofErr w:type="spellStart"/>
            <w:r w:rsidRPr="009E47DE">
              <w:rPr>
                <w:rFonts w:cstheme="minorHAnsi"/>
                <w:sz w:val="24"/>
                <w:szCs w:val="24"/>
              </w:rPr>
              <w:t>vrijednosti</w:t>
            </w:r>
            <w:proofErr w:type="spellEnd"/>
            <w:r w:rsidRPr="009E47DE">
              <w:rPr>
                <w:rFonts w:cstheme="minorHAnsi"/>
                <w:sz w:val="24"/>
                <w:szCs w:val="24"/>
              </w:rPr>
              <w:t xml:space="preserve"> LEADER-a </w:t>
            </w:r>
            <w:proofErr w:type="spellStart"/>
            <w:r w:rsidRPr="009E47DE">
              <w:rPr>
                <w:rFonts w:cstheme="minorHAnsi"/>
                <w:sz w:val="24"/>
                <w:szCs w:val="24"/>
              </w:rPr>
              <w:t>obrazlaže</w:t>
            </w:r>
            <w:proofErr w:type="spellEnd"/>
            <w:r w:rsidRPr="009E47DE">
              <w:rPr>
                <w:rFonts w:cstheme="minorHAnsi"/>
                <w:sz w:val="24"/>
                <w:szCs w:val="24"/>
              </w:rPr>
              <w:t xml:space="preserve"> se </w:t>
            </w:r>
            <w:proofErr w:type="spellStart"/>
            <w:r w:rsidRPr="009E47DE">
              <w:rPr>
                <w:rFonts w:cstheme="minorHAnsi"/>
                <w:sz w:val="24"/>
                <w:szCs w:val="24"/>
              </w:rPr>
              <w:t>putem</w:t>
            </w:r>
            <w:proofErr w:type="spellEnd"/>
            <w:r w:rsidRPr="009E47DE">
              <w:rPr>
                <w:rFonts w:cstheme="minorHAnsi"/>
                <w:sz w:val="24"/>
                <w:szCs w:val="24"/>
              </w:rPr>
              <w:t xml:space="preserve"> </w:t>
            </w:r>
            <w:proofErr w:type="spellStart"/>
            <w:r w:rsidRPr="009E47DE">
              <w:rPr>
                <w:rFonts w:cstheme="minorHAnsi"/>
                <w:sz w:val="24"/>
                <w:szCs w:val="24"/>
              </w:rPr>
              <w:t>Prijavnog</w:t>
            </w:r>
            <w:proofErr w:type="spellEnd"/>
            <w:r w:rsidRPr="009E47DE">
              <w:rPr>
                <w:rFonts w:cstheme="minorHAnsi"/>
                <w:sz w:val="24"/>
                <w:szCs w:val="24"/>
              </w:rPr>
              <w:t xml:space="preserve"> </w:t>
            </w:r>
            <w:proofErr w:type="spellStart"/>
            <w:r w:rsidRPr="009E47DE">
              <w:rPr>
                <w:rFonts w:cstheme="minorHAnsi"/>
                <w:sz w:val="24"/>
                <w:szCs w:val="24"/>
              </w:rPr>
              <w:t>obrasca</w:t>
            </w:r>
            <w:proofErr w:type="spellEnd"/>
            <w:r w:rsidRPr="009E47DE">
              <w:rPr>
                <w:rFonts w:cstheme="minorHAnsi"/>
                <w:sz w:val="24"/>
                <w:szCs w:val="24"/>
              </w:rPr>
              <w:t xml:space="preserve"> </w:t>
            </w:r>
            <w:proofErr w:type="spellStart"/>
            <w:r w:rsidRPr="009E47DE">
              <w:rPr>
                <w:rFonts w:cstheme="minorHAnsi"/>
                <w:sz w:val="24"/>
                <w:szCs w:val="24"/>
              </w:rPr>
              <w:t>Zahtjeva</w:t>
            </w:r>
            <w:proofErr w:type="spellEnd"/>
            <w:r w:rsidRPr="009E47DE">
              <w:rPr>
                <w:rFonts w:cstheme="minorHAnsi"/>
                <w:sz w:val="24"/>
                <w:szCs w:val="24"/>
              </w:rPr>
              <w:t xml:space="preserve"> za </w:t>
            </w:r>
            <w:proofErr w:type="spellStart"/>
            <w:r w:rsidRPr="009E47DE">
              <w:rPr>
                <w:rFonts w:cstheme="minorHAnsi"/>
                <w:sz w:val="24"/>
                <w:szCs w:val="24"/>
              </w:rPr>
              <w:t>potporu</w:t>
            </w:r>
            <w:proofErr w:type="spellEnd"/>
            <w:r w:rsidRPr="009E47DE">
              <w:rPr>
                <w:rFonts w:cstheme="minorHAnsi"/>
                <w:sz w:val="24"/>
                <w:szCs w:val="24"/>
              </w:rPr>
              <w:t xml:space="preserve"> (</w:t>
            </w:r>
            <w:proofErr w:type="spellStart"/>
            <w:r w:rsidRPr="009E47DE">
              <w:rPr>
                <w:rFonts w:cstheme="minorHAnsi"/>
                <w:sz w:val="24"/>
                <w:szCs w:val="24"/>
              </w:rPr>
              <w:t>Obrazac</w:t>
            </w:r>
            <w:proofErr w:type="spellEnd"/>
            <w:r w:rsidRPr="009E47DE">
              <w:rPr>
                <w:rFonts w:cstheme="minorHAnsi"/>
                <w:sz w:val="24"/>
                <w:szCs w:val="24"/>
              </w:rPr>
              <w:t xml:space="preserve"> 1.).  </w:t>
            </w:r>
          </w:p>
          <w:p w14:paraId="78A909DE" w14:textId="77777777" w:rsidR="00743F4D" w:rsidRPr="009E47DE" w:rsidRDefault="00743F4D" w:rsidP="005B5A9C">
            <w:pPr>
              <w:jc w:val="both"/>
              <w:rPr>
                <w:rFonts w:cstheme="minorHAnsi"/>
                <w:sz w:val="24"/>
                <w:szCs w:val="24"/>
              </w:rPr>
            </w:pPr>
          </w:p>
        </w:tc>
      </w:tr>
    </w:tbl>
    <w:p w14:paraId="19C192BD" w14:textId="77777777" w:rsidR="00743F4D" w:rsidRPr="009E47DE" w:rsidRDefault="00743F4D" w:rsidP="00743F4D">
      <w:pPr>
        <w:jc w:val="both"/>
        <w:rPr>
          <w:rFonts w:cstheme="minorHAnsi"/>
          <w:sz w:val="24"/>
          <w:szCs w:val="24"/>
        </w:rPr>
      </w:pPr>
    </w:p>
    <w:p w14:paraId="3227203F" w14:textId="77777777" w:rsidR="00743F4D" w:rsidRPr="009E47DE" w:rsidRDefault="00743F4D" w:rsidP="00743F4D">
      <w:pPr>
        <w:rPr>
          <w:rFonts w:cstheme="minorHAnsi"/>
          <w:sz w:val="24"/>
          <w:szCs w:val="24"/>
        </w:rPr>
      </w:pPr>
      <w:r w:rsidRPr="009E47DE">
        <w:rPr>
          <w:rFonts w:cstheme="minorHAnsi"/>
          <w:sz w:val="24"/>
          <w:szCs w:val="24"/>
        </w:rPr>
        <w:t xml:space="preserve">Naziv i obrazloženje pokazatelja dodane vrijednosti u okviru ovog LAG natječaja: </w:t>
      </w:r>
    </w:p>
    <w:p w14:paraId="2B5B4801" w14:textId="77777777" w:rsidR="00743F4D" w:rsidRPr="009E47DE" w:rsidRDefault="00743F4D" w:rsidP="00743F4D">
      <w:pPr>
        <w:rPr>
          <w:rFonts w:cstheme="minorHAnsi"/>
          <w:sz w:val="24"/>
          <w:szCs w:val="24"/>
        </w:rPr>
      </w:pPr>
    </w:p>
    <w:tbl>
      <w:tblPr>
        <w:tblStyle w:val="Reetkatablice"/>
        <w:tblW w:w="9351" w:type="dxa"/>
        <w:tblLook w:val="04A0" w:firstRow="1" w:lastRow="0" w:firstColumn="1" w:lastColumn="0" w:noHBand="0" w:noVBand="1"/>
      </w:tblPr>
      <w:tblGrid>
        <w:gridCol w:w="3114"/>
        <w:gridCol w:w="6237"/>
      </w:tblGrid>
      <w:tr w:rsidR="00743F4D" w:rsidRPr="000114A6" w14:paraId="0A32F051" w14:textId="77777777" w:rsidTr="005B5A9C">
        <w:tc>
          <w:tcPr>
            <w:tcW w:w="9351" w:type="dxa"/>
            <w:gridSpan w:val="2"/>
            <w:shd w:val="clear" w:color="auto" w:fill="F2F2F2" w:themeFill="background1" w:themeFillShade="F2"/>
          </w:tcPr>
          <w:p w14:paraId="61E0FBF4" w14:textId="2F8BF107" w:rsidR="00743F4D" w:rsidRPr="009E47DE" w:rsidRDefault="00743F4D" w:rsidP="005B5A9C">
            <w:pPr>
              <w:jc w:val="both"/>
              <w:rPr>
                <w:rFonts w:cstheme="minorHAnsi"/>
                <w:sz w:val="24"/>
                <w:szCs w:val="24"/>
              </w:rPr>
            </w:pPr>
            <w:proofErr w:type="spellStart"/>
            <w:r w:rsidRPr="009E47DE">
              <w:rPr>
                <w:rFonts w:cstheme="minorHAnsi"/>
                <w:sz w:val="24"/>
                <w:szCs w:val="24"/>
              </w:rPr>
              <w:t>Pokazatelji</w:t>
            </w:r>
            <w:proofErr w:type="spellEnd"/>
            <w:r w:rsidRPr="009E47DE">
              <w:rPr>
                <w:rFonts w:cstheme="minorHAnsi"/>
                <w:sz w:val="24"/>
                <w:szCs w:val="24"/>
              </w:rPr>
              <w:t xml:space="preserve"> </w:t>
            </w:r>
            <w:proofErr w:type="spellStart"/>
            <w:r w:rsidRPr="009E47DE">
              <w:rPr>
                <w:rFonts w:cstheme="minorHAnsi"/>
                <w:sz w:val="24"/>
                <w:szCs w:val="24"/>
              </w:rPr>
              <w:t>dodane</w:t>
            </w:r>
            <w:proofErr w:type="spellEnd"/>
            <w:r w:rsidRPr="009E47DE">
              <w:rPr>
                <w:rFonts w:cstheme="minorHAnsi"/>
                <w:sz w:val="24"/>
                <w:szCs w:val="24"/>
              </w:rPr>
              <w:t xml:space="preserve"> </w:t>
            </w:r>
            <w:proofErr w:type="spellStart"/>
            <w:r w:rsidRPr="009E47DE">
              <w:rPr>
                <w:rFonts w:cstheme="minorHAnsi"/>
                <w:sz w:val="24"/>
                <w:szCs w:val="24"/>
              </w:rPr>
              <w:t>vrijednosti</w:t>
            </w:r>
            <w:proofErr w:type="spellEnd"/>
            <w:r w:rsidRPr="009E47DE">
              <w:rPr>
                <w:rFonts w:cstheme="minorHAnsi"/>
                <w:sz w:val="24"/>
                <w:szCs w:val="24"/>
              </w:rPr>
              <w:t xml:space="preserve"> LEADER-a </w:t>
            </w:r>
          </w:p>
          <w:p w14:paraId="0F2E9C68" w14:textId="77777777" w:rsidR="00743F4D" w:rsidRPr="009E47DE" w:rsidRDefault="00743F4D" w:rsidP="005B5A9C">
            <w:pPr>
              <w:jc w:val="both"/>
              <w:rPr>
                <w:rFonts w:cstheme="minorHAnsi"/>
                <w:sz w:val="24"/>
                <w:szCs w:val="24"/>
              </w:rPr>
            </w:pPr>
          </w:p>
        </w:tc>
      </w:tr>
      <w:tr w:rsidR="00743F4D" w:rsidRPr="000114A6" w14:paraId="05243B49" w14:textId="77777777" w:rsidTr="005B5A9C">
        <w:tc>
          <w:tcPr>
            <w:tcW w:w="3114" w:type="dxa"/>
          </w:tcPr>
          <w:p w14:paraId="5F39FF2F" w14:textId="3B420663" w:rsidR="00743F4D" w:rsidRPr="009E47DE" w:rsidRDefault="00EB22A2" w:rsidP="005B5A9C">
            <w:pPr>
              <w:rPr>
                <w:rFonts w:cstheme="minorHAnsi"/>
                <w:sz w:val="24"/>
                <w:szCs w:val="24"/>
              </w:rPr>
            </w:pPr>
            <w:proofErr w:type="spellStart"/>
            <w:r w:rsidRPr="009E47DE">
              <w:rPr>
                <w:rFonts w:cstheme="minorHAnsi"/>
                <w:sz w:val="24"/>
                <w:szCs w:val="24"/>
              </w:rPr>
              <w:t>Broj</w:t>
            </w:r>
            <w:proofErr w:type="spellEnd"/>
            <w:r w:rsidRPr="009E47DE">
              <w:rPr>
                <w:rFonts w:cstheme="minorHAnsi"/>
                <w:sz w:val="24"/>
                <w:szCs w:val="24"/>
              </w:rPr>
              <w:t xml:space="preserve"> </w:t>
            </w:r>
            <w:proofErr w:type="spellStart"/>
            <w:r w:rsidRPr="009E47DE">
              <w:rPr>
                <w:rFonts w:cstheme="minorHAnsi"/>
                <w:sz w:val="24"/>
                <w:szCs w:val="24"/>
              </w:rPr>
              <w:t>novih</w:t>
            </w:r>
            <w:proofErr w:type="spellEnd"/>
            <w:r w:rsidRPr="009E47DE">
              <w:rPr>
                <w:rFonts w:cstheme="minorHAnsi"/>
                <w:sz w:val="24"/>
                <w:szCs w:val="24"/>
              </w:rPr>
              <w:t xml:space="preserve"> </w:t>
            </w:r>
            <w:proofErr w:type="spellStart"/>
            <w:r w:rsidRPr="009E47DE">
              <w:rPr>
                <w:rFonts w:cstheme="minorHAnsi"/>
                <w:sz w:val="24"/>
                <w:szCs w:val="24"/>
              </w:rPr>
              <w:t>korisnika</w:t>
            </w:r>
            <w:proofErr w:type="spellEnd"/>
            <w:r w:rsidRPr="009E47DE">
              <w:rPr>
                <w:rFonts w:cstheme="minorHAnsi"/>
                <w:sz w:val="24"/>
                <w:szCs w:val="24"/>
              </w:rPr>
              <w:t xml:space="preserve"> LEADER-a </w:t>
            </w:r>
          </w:p>
        </w:tc>
        <w:tc>
          <w:tcPr>
            <w:tcW w:w="6237" w:type="dxa"/>
          </w:tcPr>
          <w:p w14:paraId="3864913A" w14:textId="379F7E3C" w:rsidR="00743F4D" w:rsidRPr="009E47DE" w:rsidRDefault="00EB22A2" w:rsidP="005B5A9C">
            <w:pPr>
              <w:jc w:val="both"/>
              <w:rPr>
                <w:rFonts w:cstheme="minorHAnsi"/>
                <w:sz w:val="24"/>
                <w:szCs w:val="24"/>
              </w:rPr>
            </w:pPr>
            <w:proofErr w:type="spellStart"/>
            <w:r w:rsidRPr="009E47DE">
              <w:rPr>
                <w:rFonts w:cstheme="minorHAnsi"/>
                <w:sz w:val="24"/>
                <w:szCs w:val="24"/>
              </w:rPr>
              <w:t>Broj</w:t>
            </w:r>
            <w:proofErr w:type="spellEnd"/>
            <w:r w:rsidRPr="009E47DE">
              <w:rPr>
                <w:rFonts w:cstheme="minorHAnsi"/>
                <w:sz w:val="24"/>
                <w:szCs w:val="24"/>
              </w:rPr>
              <w:t xml:space="preserve"> </w:t>
            </w:r>
            <w:proofErr w:type="spellStart"/>
            <w:r w:rsidRPr="009E47DE">
              <w:rPr>
                <w:rFonts w:cstheme="minorHAnsi"/>
                <w:sz w:val="24"/>
                <w:szCs w:val="24"/>
              </w:rPr>
              <w:t>korisnika</w:t>
            </w:r>
            <w:proofErr w:type="spellEnd"/>
            <w:r w:rsidRPr="009E47DE">
              <w:rPr>
                <w:rFonts w:cstheme="minorHAnsi"/>
                <w:sz w:val="24"/>
                <w:szCs w:val="24"/>
              </w:rPr>
              <w:t xml:space="preserve"> </w:t>
            </w:r>
            <w:r w:rsidR="00DB50A2" w:rsidRPr="009E47DE">
              <w:rPr>
                <w:rFonts w:cstheme="minorHAnsi"/>
                <w:sz w:val="24"/>
                <w:szCs w:val="24"/>
              </w:rPr>
              <w:t>(</w:t>
            </w:r>
            <w:proofErr w:type="spellStart"/>
            <w:r w:rsidR="00DB50A2" w:rsidRPr="009E47DE">
              <w:rPr>
                <w:rFonts w:cstheme="minorHAnsi"/>
                <w:sz w:val="24"/>
                <w:szCs w:val="24"/>
              </w:rPr>
              <w:t>glavnih</w:t>
            </w:r>
            <w:proofErr w:type="spellEnd"/>
            <w:r w:rsidR="00DB50A2" w:rsidRPr="009E47DE">
              <w:rPr>
                <w:rFonts w:cstheme="minorHAnsi"/>
                <w:sz w:val="24"/>
                <w:szCs w:val="24"/>
              </w:rPr>
              <w:t xml:space="preserve"> </w:t>
            </w:r>
            <w:proofErr w:type="spellStart"/>
            <w:r w:rsidR="00DB50A2" w:rsidRPr="009E47DE">
              <w:rPr>
                <w:rFonts w:cstheme="minorHAnsi"/>
                <w:sz w:val="24"/>
                <w:szCs w:val="24"/>
              </w:rPr>
              <w:t>partnera</w:t>
            </w:r>
            <w:proofErr w:type="spellEnd"/>
            <w:r w:rsidR="00DB50A2" w:rsidRPr="009E47DE">
              <w:rPr>
                <w:rFonts w:cstheme="minorHAnsi"/>
                <w:sz w:val="24"/>
                <w:szCs w:val="24"/>
              </w:rPr>
              <w:t xml:space="preserve"> s </w:t>
            </w:r>
            <w:proofErr w:type="spellStart"/>
            <w:r w:rsidR="00DB50A2" w:rsidRPr="009E47DE">
              <w:rPr>
                <w:rFonts w:cstheme="minorHAnsi"/>
                <w:sz w:val="24"/>
                <w:szCs w:val="24"/>
              </w:rPr>
              <w:t>projektnim</w:t>
            </w:r>
            <w:proofErr w:type="spellEnd"/>
            <w:r w:rsidR="00DB50A2" w:rsidRPr="009E47DE">
              <w:rPr>
                <w:rFonts w:cstheme="minorHAnsi"/>
                <w:sz w:val="24"/>
                <w:szCs w:val="24"/>
              </w:rPr>
              <w:t xml:space="preserve"> </w:t>
            </w:r>
            <w:proofErr w:type="spellStart"/>
            <w:r w:rsidR="00DB50A2" w:rsidRPr="009E47DE">
              <w:rPr>
                <w:rFonts w:cstheme="minorHAnsi"/>
                <w:sz w:val="24"/>
                <w:szCs w:val="24"/>
              </w:rPr>
              <w:t>partmerom</w:t>
            </w:r>
            <w:proofErr w:type="spellEnd"/>
            <w:r w:rsidR="00DB50A2" w:rsidRPr="009E47DE">
              <w:rPr>
                <w:rFonts w:cstheme="minorHAnsi"/>
                <w:sz w:val="24"/>
                <w:szCs w:val="24"/>
              </w:rPr>
              <w:t xml:space="preserve">) </w:t>
            </w:r>
            <w:r w:rsidRPr="009E47DE">
              <w:rPr>
                <w:rFonts w:cstheme="minorHAnsi"/>
                <w:sz w:val="24"/>
                <w:szCs w:val="24"/>
              </w:rPr>
              <w:t xml:space="preserve">koji do </w:t>
            </w:r>
            <w:proofErr w:type="spellStart"/>
            <w:r w:rsidRPr="009E47DE">
              <w:rPr>
                <w:rFonts w:cstheme="minorHAnsi"/>
                <w:sz w:val="24"/>
                <w:szCs w:val="24"/>
              </w:rPr>
              <w:t>sada</w:t>
            </w:r>
            <w:proofErr w:type="spellEnd"/>
            <w:r w:rsidRPr="009E47DE">
              <w:rPr>
                <w:rFonts w:cstheme="minorHAnsi"/>
                <w:sz w:val="24"/>
                <w:szCs w:val="24"/>
              </w:rPr>
              <w:t xml:space="preserve"> </w:t>
            </w:r>
            <w:proofErr w:type="spellStart"/>
            <w:r w:rsidRPr="009E47DE">
              <w:rPr>
                <w:rFonts w:cstheme="minorHAnsi"/>
                <w:sz w:val="24"/>
                <w:szCs w:val="24"/>
              </w:rPr>
              <w:t>nisu</w:t>
            </w:r>
            <w:proofErr w:type="spellEnd"/>
            <w:r w:rsidRPr="009E47DE">
              <w:rPr>
                <w:rFonts w:cstheme="minorHAnsi"/>
                <w:sz w:val="24"/>
                <w:szCs w:val="24"/>
              </w:rPr>
              <w:t xml:space="preserve"> </w:t>
            </w:r>
            <w:proofErr w:type="spellStart"/>
            <w:r w:rsidRPr="009E47DE">
              <w:rPr>
                <w:rFonts w:cstheme="minorHAnsi"/>
                <w:sz w:val="24"/>
                <w:szCs w:val="24"/>
              </w:rPr>
              <w:t>koristili</w:t>
            </w:r>
            <w:proofErr w:type="spellEnd"/>
            <w:r w:rsidRPr="009E47DE">
              <w:rPr>
                <w:rFonts w:cstheme="minorHAnsi"/>
                <w:sz w:val="24"/>
                <w:szCs w:val="24"/>
              </w:rPr>
              <w:t xml:space="preserve"> </w:t>
            </w:r>
            <w:proofErr w:type="spellStart"/>
            <w:r w:rsidRPr="009E47DE">
              <w:rPr>
                <w:rFonts w:cstheme="minorHAnsi"/>
                <w:sz w:val="24"/>
                <w:szCs w:val="24"/>
              </w:rPr>
              <w:t>potporu</w:t>
            </w:r>
            <w:proofErr w:type="spellEnd"/>
            <w:r w:rsidRPr="009E47DE">
              <w:rPr>
                <w:rFonts w:cstheme="minorHAnsi"/>
                <w:sz w:val="24"/>
                <w:szCs w:val="24"/>
              </w:rPr>
              <w:t xml:space="preserve"> </w:t>
            </w:r>
            <w:proofErr w:type="spellStart"/>
            <w:r w:rsidRPr="009E47DE">
              <w:rPr>
                <w:rFonts w:cstheme="minorHAnsi"/>
                <w:sz w:val="24"/>
                <w:szCs w:val="24"/>
              </w:rPr>
              <w:t>iz</w:t>
            </w:r>
            <w:proofErr w:type="spellEnd"/>
            <w:r w:rsidRPr="009E47DE">
              <w:rPr>
                <w:rFonts w:cstheme="minorHAnsi"/>
                <w:sz w:val="24"/>
                <w:szCs w:val="24"/>
              </w:rPr>
              <w:t xml:space="preserve"> LEADER-a </w:t>
            </w:r>
            <w:proofErr w:type="spellStart"/>
            <w:r w:rsidRPr="009E47DE">
              <w:rPr>
                <w:rFonts w:cstheme="minorHAnsi"/>
                <w:sz w:val="24"/>
                <w:szCs w:val="24"/>
              </w:rPr>
              <w:t>okviru</w:t>
            </w:r>
            <w:proofErr w:type="spellEnd"/>
            <w:r w:rsidRPr="009E47DE">
              <w:rPr>
                <w:rFonts w:cstheme="minorHAnsi"/>
                <w:sz w:val="24"/>
                <w:szCs w:val="24"/>
              </w:rPr>
              <w:t xml:space="preserve"> </w:t>
            </w:r>
            <w:proofErr w:type="spellStart"/>
            <w:r w:rsidRPr="009E47DE">
              <w:rPr>
                <w:rFonts w:cstheme="minorHAnsi"/>
                <w:sz w:val="24"/>
                <w:szCs w:val="24"/>
              </w:rPr>
              <w:t>provedbe</w:t>
            </w:r>
            <w:proofErr w:type="spellEnd"/>
            <w:r w:rsidRPr="009E47DE">
              <w:rPr>
                <w:rFonts w:cstheme="minorHAnsi"/>
                <w:sz w:val="24"/>
                <w:szCs w:val="24"/>
              </w:rPr>
              <w:t xml:space="preserve"> LRS LAG-a Mareta za </w:t>
            </w:r>
            <w:proofErr w:type="spellStart"/>
            <w:r w:rsidRPr="009E47DE">
              <w:rPr>
                <w:rFonts w:cstheme="minorHAnsi"/>
                <w:sz w:val="24"/>
                <w:szCs w:val="24"/>
              </w:rPr>
              <w:t>razdoblje</w:t>
            </w:r>
            <w:proofErr w:type="spellEnd"/>
            <w:r w:rsidRPr="009E47DE">
              <w:rPr>
                <w:rFonts w:cstheme="minorHAnsi"/>
                <w:sz w:val="24"/>
                <w:szCs w:val="24"/>
              </w:rPr>
              <w:t xml:space="preserve"> 2014.</w:t>
            </w:r>
            <w:r w:rsidR="006922FF" w:rsidRPr="009E47DE">
              <w:rPr>
                <w:rFonts w:cstheme="minorHAnsi"/>
                <w:sz w:val="24"/>
                <w:szCs w:val="24"/>
              </w:rPr>
              <w:t>-</w:t>
            </w:r>
            <w:r w:rsidRPr="009E47DE">
              <w:rPr>
                <w:rFonts w:cstheme="minorHAnsi"/>
                <w:sz w:val="24"/>
                <w:szCs w:val="24"/>
              </w:rPr>
              <w:t xml:space="preserve">2020. (s </w:t>
            </w:r>
            <w:proofErr w:type="spellStart"/>
            <w:r w:rsidRPr="009E47DE">
              <w:rPr>
                <w:rFonts w:cstheme="minorHAnsi"/>
                <w:sz w:val="24"/>
                <w:szCs w:val="24"/>
              </w:rPr>
              <w:t>produžetkom</w:t>
            </w:r>
            <w:proofErr w:type="spellEnd"/>
            <w:r w:rsidRPr="009E47DE">
              <w:rPr>
                <w:rFonts w:cstheme="minorHAnsi"/>
                <w:sz w:val="24"/>
                <w:szCs w:val="24"/>
              </w:rPr>
              <w:t xml:space="preserve"> </w:t>
            </w:r>
            <w:proofErr w:type="spellStart"/>
            <w:r w:rsidRPr="009E47DE">
              <w:rPr>
                <w:rFonts w:cstheme="minorHAnsi"/>
                <w:sz w:val="24"/>
                <w:szCs w:val="24"/>
              </w:rPr>
              <w:t>trajanja</w:t>
            </w:r>
            <w:proofErr w:type="spellEnd"/>
            <w:r w:rsidRPr="009E47DE">
              <w:rPr>
                <w:rFonts w:cstheme="minorHAnsi"/>
                <w:sz w:val="24"/>
                <w:szCs w:val="24"/>
              </w:rPr>
              <w:t xml:space="preserve"> do 2022.)</w:t>
            </w:r>
          </w:p>
        </w:tc>
      </w:tr>
      <w:tr w:rsidR="0017284C" w:rsidRPr="000114A6" w14:paraId="17C58F0B" w14:textId="77777777" w:rsidTr="005B5A9C">
        <w:tc>
          <w:tcPr>
            <w:tcW w:w="3114" w:type="dxa"/>
          </w:tcPr>
          <w:p w14:paraId="0E732003" w14:textId="23F846A6" w:rsidR="0017284C" w:rsidRPr="009E47DE" w:rsidRDefault="0017284C" w:rsidP="00EB22A2">
            <w:pPr>
              <w:rPr>
                <w:rFonts w:cstheme="minorHAnsi"/>
                <w:sz w:val="24"/>
                <w:szCs w:val="24"/>
              </w:rPr>
            </w:pPr>
            <w:proofErr w:type="spellStart"/>
            <w:r w:rsidRPr="009E47DE">
              <w:rPr>
                <w:rFonts w:cstheme="minorHAnsi"/>
                <w:sz w:val="24"/>
                <w:szCs w:val="24"/>
              </w:rPr>
              <w:t>Integrirani</w:t>
            </w:r>
            <w:proofErr w:type="spellEnd"/>
            <w:r w:rsidRPr="009E47DE">
              <w:rPr>
                <w:rFonts w:cstheme="minorHAnsi"/>
                <w:sz w:val="24"/>
                <w:szCs w:val="24"/>
              </w:rPr>
              <w:t xml:space="preserve"> </w:t>
            </w:r>
            <w:proofErr w:type="spellStart"/>
            <w:r w:rsidRPr="009E47DE">
              <w:rPr>
                <w:rFonts w:cstheme="minorHAnsi"/>
                <w:sz w:val="24"/>
                <w:szCs w:val="24"/>
              </w:rPr>
              <w:t>projekt</w:t>
            </w:r>
            <w:proofErr w:type="spellEnd"/>
          </w:p>
        </w:tc>
        <w:tc>
          <w:tcPr>
            <w:tcW w:w="6237" w:type="dxa"/>
          </w:tcPr>
          <w:p w14:paraId="719FBA93" w14:textId="25CDBB14" w:rsidR="0017284C" w:rsidRPr="009E47DE" w:rsidRDefault="0017284C" w:rsidP="00EB22A2">
            <w:pPr>
              <w:jc w:val="both"/>
              <w:rPr>
                <w:rFonts w:cstheme="minorHAnsi"/>
                <w:sz w:val="24"/>
                <w:szCs w:val="24"/>
              </w:rPr>
            </w:pPr>
            <w:r w:rsidRPr="009E47DE">
              <w:rPr>
                <w:rFonts w:cstheme="minorHAnsi"/>
                <w:sz w:val="24"/>
                <w:szCs w:val="24"/>
              </w:rPr>
              <w:t xml:space="preserve">Projekt </w:t>
            </w:r>
            <w:proofErr w:type="spellStart"/>
            <w:r w:rsidRPr="009E47DE">
              <w:rPr>
                <w:rFonts w:cstheme="minorHAnsi"/>
                <w:sz w:val="24"/>
                <w:szCs w:val="24"/>
              </w:rPr>
              <w:t>uključuje</w:t>
            </w:r>
            <w:proofErr w:type="spellEnd"/>
            <w:r w:rsidRPr="009E47DE">
              <w:rPr>
                <w:rFonts w:cstheme="minorHAnsi"/>
                <w:sz w:val="24"/>
                <w:szCs w:val="24"/>
              </w:rPr>
              <w:t xml:space="preserve"> </w:t>
            </w:r>
            <w:proofErr w:type="spellStart"/>
            <w:r w:rsidRPr="009E47DE">
              <w:rPr>
                <w:rFonts w:cstheme="minorHAnsi"/>
                <w:sz w:val="24"/>
                <w:szCs w:val="24"/>
              </w:rPr>
              <w:t>kombinaciju</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jačanja</w:t>
            </w:r>
            <w:proofErr w:type="spellEnd"/>
            <w:r w:rsidRPr="009E47DE">
              <w:rPr>
                <w:rFonts w:cstheme="minorHAnsi"/>
                <w:sz w:val="24"/>
                <w:szCs w:val="24"/>
              </w:rPr>
              <w:t xml:space="preserve"> </w:t>
            </w:r>
            <w:proofErr w:type="spellStart"/>
            <w:r w:rsidRPr="009E47DE">
              <w:rPr>
                <w:rFonts w:cstheme="minorHAnsi"/>
                <w:sz w:val="24"/>
                <w:szCs w:val="24"/>
              </w:rPr>
              <w:t>kapaciteta</w:t>
            </w:r>
            <w:proofErr w:type="spellEnd"/>
            <w:r w:rsidRPr="009E47DE">
              <w:rPr>
                <w:rFonts w:cstheme="minorHAnsi"/>
                <w:sz w:val="24"/>
                <w:szCs w:val="24"/>
              </w:rPr>
              <w:t xml:space="preserve"> </w:t>
            </w:r>
            <w:proofErr w:type="spellStart"/>
            <w:r w:rsidRPr="009E47DE">
              <w:rPr>
                <w:rFonts w:cstheme="minorHAnsi"/>
                <w:sz w:val="24"/>
                <w:szCs w:val="24"/>
              </w:rPr>
              <w:t>lokalnih</w:t>
            </w:r>
            <w:proofErr w:type="spellEnd"/>
            <w:r w:rsidRPr="009E47DE">
              <w:rPr>
                <w:rFonts w:cstheme="minorHAnsi"/>
                <w:sz w:val="24"/>
                <w:szCs w:val="24"/>
              </w:rPr>
              <w:t xml:space="preserve"> </w:t>
            </w:r>
            <w:proofErr w:type="spellStart"/>
            <w:r w:rsidRPr="009E47DE">
              <w:rPr>
                <w:rFonts w:cstheme="minorHAnsi"/>
                <w:sz w:val="24"/>
                <w:szCs w:val="24"/>
              </w:rPr>
              <w:t>razvojnih</w:t>
            </w:r>
            <w:proofErr w:type="spellEnd"/>
            <w:r w:rsidRPr="009E47DE">
              <w:rPr>
                <w:rFonts w:cstheme="minorHAnsi"/>
                <w:sz w:val="24"/>
                <w:szCs w:val="24"/>
              </w:rPr>
              <w:t xml:space="preserve"> </w:t>
            </w:r>
            <w:proofErr w:type="spellStart"/>
            <w:r w:rsidRPr="009E47DE">
              <w:rPr>
                <w:rFonts w:cstheme="minorHAnsi"/>
                <w:sz w:val="24"/>
                <w:szCs w:val="24"/>
              </w:rPr>
              <w:t>dionika</w:t>
            </w:r>
            <w:proofErr w:type="spellEnd"/>
            <w:r w:rsidRPr="009E47DE">
              <w:rPr>
                <w:rFonts w:cstheme="minorHAnsi"/>
                <w:sz w:val="24"/>
                <w:szCs w:val="24"/>
              </w:rPr>
              <w:t xml:space="preserve"> i </w:t>
            </w:r>
            <w:proofErr w:type="spellStart"/>
            <w:r w:rsidRPr="009E47DE">
              <w:rPr>
                <w:rFonts w:cstheme="minorHAnsi"/>
                <w:sz w:val="24"/>
                <w:szCs w:val="24"/>
              </w:rPr>
              <w:t>fizičkih</w:t>
            </w:r>
            <w:proofErr w:type="spellEnd"/>
            <w:r w:rsidRPr="009E47DE">
              <w:rPr>
                <w:rFonts w:cstheme="minorHAnsi"/>
                <w:sz w:val="24"/>
                <w:szCs w:val="24"/>
              </w:rPr>
              <w:t xml:space="preserve"> </w:t>
            </w:r>
            <w:proofErr w:type="spellStart"/>
            <w:r w:rsidRPr="009E47DE">
              <w:rPr>
                <w:rFonts w:cstheme="minorHAnsi"/>
                <w:sz w:val="24"/>
                <w:szCs w:val="24"/>
              </w:rPr>
              <w:t>ulaganja</w:t>
            </w:r>
            <w:proofErr w:type="spellEnd"/>
          </w:p>
        </w:tc>
      </w:tr>
      <w:tr w:rsidR="0017284C" w:rsidRPr="000114A6" w14:paraId="70FD30B2" w14:textId="77777777" w:rsidTr="005B5A9C">
        <w:tc>
          <w:tcPr>
            <w:tcW w:w="3114" w:type="dxa"/>
          </w:tcPr>
          <w:p w14:paraId="1F6330C5" w14:textId="7C617814" w:rsidR="0017284C" w:rsidRPr="009E47DE" w:rsidRDefault="0017284C" w:rsidP="0017284C">
            <w:pPr>
              <w:rPr>
                <w:rFonts w:cstheme="minorHAnsi"/>
                <w:sz w:val="24"/>
                <w:szCs w:val="24"/>
              </w:rPr>
            </w:pPr>
            <w:proofErr w:type="spellStart"/>
            <w:r w:rsidRPr="009E47DE">
              <w:rPr>
                <w:rFonts w:cstheme="minorHAnsi"/>
                <w:sz w:val="24"/>
                <w:szCs w:val="24"/>
              </w:rPr>
              <w:t>Jačanje</w:t>
            </w:r>
            <w:proofErr w:type="spellEnd"/>
            <w:r w:rsidRPr="009E47DE">
              <w:rPr>
                <w:rFonts w:cstheme="minorHAnsi"/>
                <w:sz w:val="24"/>
                <w:szCs w:val="24"/>
              </w:rPr>
              <w:t xml:space="preserve"> </w:t>
            </w:r>
            <w:proofErr w:type="spellStart"/>
            <w:r w:rsidRPr="009E47DE">
              <w:rPr>
                <w:rFonts w:cstheme="minorHAnsi"/>
                <w:sz w:val="24"/>
                <w:szCs w:val="24"/>
              </w:rPr>
              <w:t>kapaciteta</w:t>
            </w:r>
            <w:proofErr w:type="spellEnd"/>
            <w:r w:rsidRPr="009E47DE">
              <w:rPr>
                <w:rFonts w:cstheme="minorHAnsi"/>
                <w:sz w:val="24"/>
                <w:szCs w:val="24"/>
              </w:rPr>
              <w:t xml:space="preserve"> </w:t>
            </w:r>
            <w:proofErr w:type="spellStart"/>
            <w:r w:rsidRPr="009E47DE">
              <w:rPr>
                <w:rFonts w:cstheme="minorHAnsi"/>
                <w:sz w:val="24"/>
                <w:szCs w:val="24"/>
              </w:rPr>
              <w:t>lokalnih</w:t>
            </w:r>
            <w:proofErr w:type="spellEnd"/>
            <w:r w:rsidRPr="009E47DE">
              <w:rPr>
                <w:rFonts w:cstheme="minorHAnsi"/>
                <w:sz w:val="24"/>
                <w:szCs w:val="24"/>
              </w:rPr>
              <w:t xml:space="preserve"> </w:t>
            </w:r>
            <w:proofErr w:type="spellStart"/>
            <w:r w:rsidRPr="009E47DE">
              <w:rPr>
                <w:rFonts w:cstheme="minorHAnsi"/>
                <w:sz w:val="24"/>
                <w:szCs w:val="24"/>
              </w:rPr>
              <w:t>razvojnih</w:t>
            </w:r>
            <w:proofErr w:type="spellEnd"/>
            <w:r w:rsidRPr="009E47DE">
              <w:rPr>
                <w:rFonts w:cstheme="minorHAnsi"/>
                <w:sz w:val="24"/>
                <w:szCs w:val="24"/>
              </w:rPr>
              <w:t xml:space="preserve"> </w:t>
            </w:r>
            <w:proofErr w:type="spellStart"/>
            <w:r w:rsidRPr="009E47DE">
              <w:rPr>
                <w:rFonts w:cstheme="minorHAnsi"/>
                <w:sz w:val="24"/>
                <w:szCs w:val="24"/>
              </w:rPr>
              <w:t>dionika</w:t>
            </w:r>
            <w:proofErr w:type="spellEnd"/>
            <w:r w:rsidRPr="009E47DE">
              <w:rPr>
                <w:rFonts w:cstheme="minorHAnsi"/>
                <w:sz w:val="24"/>
                <w:szCs w:val="24"/>
              </w:rPr>
              <w:t xml:space="preserve"> </w:t>
            </w:r>
          </w:p>
        </w:tc>
        <w:tc>
          <w:tcPr>
            <w:tcW w:w="6237" w:type="dxa"/>
          </w:tcPr>
          <w:p w14:paraId="3B52C285" w14:textId="72223EE7" w:rsidR="0017284C" w:rsidRPr="009E47DE" w:rsidRDefault="0017284C" w:rsidP="0017284C">
            <w:pPr>
              <w:jc w:val="both"/>
              <w:rPr>
                <w:rFonts w:cstheme="minorHAnsi"/>
                <w:sz w:val="24"/>
                <w:szCs w:val="24"/>
              </w:rPr>
            </w:pPr>
            <w:proofErr w:type="spellStart"/>
            <w:r w:rsidRPr="009E47DE">
              <w:rPr>
                <w:rFonts w:cstheme="minorHAnsi"/>
                <w:sz w:val="24"/>
                <w:szCs w:val="24"/>
              </w:rPr>
              <w:t>Broj</w:t>
            </w:r>
            <w:proofErr w:type="spellEnd"/>
            <w:r w:rsidRPr="009E47DE">
              <w:rPr>
                <w:rFonts w:cstheme="minorHAnsi"/>
                <w:sz w:val="24"/>
                <w:szCs w:val="24"/>
              </w:rPr>
              <w:t xml:space="preserve"> </w:t>
            </w:r>
            <w:proofErr w:type="spellStart"/>
            <w:r w:rsidRPr="009E47DE">
              <w:rPr>
                <w:rFonts w:cstheme="minorHAnsi"/>
                <w:sz w:val="24"/>
                <w:szCs w:val="24"/>
              </w:rPr>
              <w:t>informativnih</w:t>
            </w:r>
            <w:proofErr w:type="spellEnd"/>
            <w:r w:rsidRPr="009E47DE">
              <w:rPr>
                <w:rFonts w:cstheme="minorHAnsi"/>
                <w:sz w:val="24"/>
                <w:szCs w:val="24"/>
              </w:rPr>
              <w:t xml:space="preserve"> i/</w:t>
            </w:r>
            <w:proofErr w:type="spellStart"/>
            <w:r w:rsidRPr="009E47DE">
              <w:rPr>
                <w:rFonts w:cstheme="minorHAnsi"/>
                <w:sz w:val="24"/>
                <w:szCs w:val="24"/>
              </w:rPr>
              <w:t>ili</w:t>
            </w:r>
            <w:proofErr w:type="spellEnd"/>
            <w:r w:rsidRPr="009E47DE">
              <w:rPr>
                <w:rFonts w:cstheme="minorHAnsi"/>
                <w:sz w:val="24"/>
                <w:szCs w:val="24"/>
              </w:rPr>
              <w:t xml:space="preserve"> </w:t>
            </w:r>
            <w:proofErr w:type="spellStart"/>
            <w:r w:rsidRPr="009E47DE">
              <w:rPr>
                <w:rFonts w:cstheme="minorHAnsi"/>
                <w:sz w:val="24"/>
                <w:szCs w:val="24"/>
              </w:rPr>
              <w:t>edukacijskih</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stjecanja</w:t>
            </w:r>
            <w:proofErr w:type="spellEnd"/>
            <w:r w:rsidRPr="009E47DE">
              <w:rPr>
                <w:rFonts w:cstheme="minorHAnsi"/>
                <w:sz w:val="24"/>
                <w:szCs w:val="24"/>
              </w:rPr>
              <w:t xml:space="preserve"> </w:t>
            </w:r>
            <w:proofErr w:type="spellStart"/>
            <w:r w:rsidRPr="009E47DE">
              <w:rPr>
                <w:rFonts w:cstheme="minorHAnsi"/>
                <w:sz w:val="24"/>
                <w:szCs w:val="24"/>
              </w:rPr>
              <w:t>znanja</w:t>
            </w:r>
            <w:proofErr w:type="spellEnd"/>
            <w:r w:rsidRPr="009E47DE">
              <w:rPr>
                <w:rFonts w:cstheme="minorHAnsi"/>
                <w:sz w:val="24"/>
                <w:szCs w:val="24"/>
              </w:rPr>
              <w:t xml:space="preserve"> i </w:t>
            </w:r>
            <w:proofErr w:type="spellStart"/>
            <w:r w:rsidRPr="009E47DE">
              <w:rPr>
                <w:rFonts w:cstheme="minorHAnsi"/>
                <w:sz w:val="24"/>
                <w:szCs w:val="24"/>
              </w:rPr>
              <w:t>vještina</w:t>
            </w:r>
            <w:proofErr w:type="spellEnd"/>
            <w:r w:rsidRPr="009E47DE">
              <w:rPr>
                <w:rFonts w:cstheme="minorHAnsi"/>
                <w:sz w:val="24"/>
                <w:szCs w:val="24"/>
              </w:rPr>
              <w:t xml:space="preserve"> za </w:t>
            </w:r>
            <w:proofErr w:type="spellStart"/>
            <w:r w:rsidRPr="009E47DE">
              <w:rPr>
                <w:rFonts w:cstheme="minorHAnsi"/>
                <w:sz w:val="24"/>
                <w:szCs w:val="24"/>
              </w:rPr>
              <w:t>lokalne</w:t>
            </w:r>
            <w:proofErr w:type="spellEnd"/>
            <w:r w:rsidRPr="009E47DE">
              <w:rPr>
                <w:rFonts w:cstheme="minorHAnsi"/>
                <w:sz w:val="24"/>
                <w:szCs w:val="24"/>
              </w:rPr>
              <w:t xml:space="preserve"> </w:t>
            </w:r>
            <w:proofErr w:type="spellStart"/>
            <w:r w:rsidRPr="009E47DE">
              <w:rPr>
                <w:rFonts w:cstheme="minorHAnsi"/>
                <w:sz w:val="24"/>
                <w:szCs w:val="24"/>
              </w:rPr>
              <w:t>dionike</w:t>
            </w:r>
            <w:proofErr w:type="spellEnd"/>
            <w:r w:rsidRPr="009E47DE">
              <w:rPr>
                <w:rFonts w:cstheme="minorHAnsi"/>
                <w:sz w:val="24"/>
                <w:szCs w:val="24"/>
              </w:rPr>
              <w:t xml:space="preserve"> </w:t>
            </w:r>
            <w:proofErr w:type="spellStart"/>
            <w:r w:rsidRPr="009E47DE">
              <w:rPr>
                <w:rFonts w:cstheme="minorHAnsi"/>
                <w:sz w:val="24"/>
                <w:szCs w:val="24"/>
              </w:rPr>
              <w:t>povezanih</w:t>
            </w:r>
            <w:proofErr w:type="spellEnd"/>
            <w:r w:rsidRPr="009E47DE">
              <w:rPr>
                <w:rFonts w:cstheme="minorHAnsi"/>
                <w:sz w:val="24"/>
                <w:szCs w:val="24"/>
              </w:rPr>
              <w:t xml:space="preserve"> </w:t>
            </w:r>
            <w:proofErr w:type="spellStart"/>
            <w:r w:rsidRPr="009E47DE">
              <w:rPr>
                <w:rFonts w:cstheme="minorHAnsi"/>
                <w:sz w:val="24"/>
                <w:szCs w:val="24"/>
              </w:rPr>
              <w:t>sa</w:t>
            </w:r>
            <w:proofErr w:type="spellEnd"/>
            <w:r w:rsidRPr="009E47DE">
              <w:rPr>
                <w:rFonts w:cstheme="minorHAnsi"/>
                <w:sz w:val="24"/>
                <w:szCs w:val="24"/>
              </w:rPr>
              <w:t xml:space="preserve"> </w:t>
            </w:r>
            <w:proofErr w:type="spellStart"/>
            <w:r w:rsidRPr="009E47DE">
              <w:rPr>
                <w:rFonts w:cstheme="minorHAnsi"/>
                <w:sz w:val="24"/>
                <w:szCs w:val="24"/>
              </w:rPr>
              <w:t>ciljevima</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p>
        </w:tc>
      </w:tr>
      <w:tr w:rsidR="00311ADD" w:rsidRPr="000114A6" w14:paraId="3BCB717A" w14:textId="77777777" w:rsidTr="005B5A9C">
        <w:tc>
          <w:tcPr>
            <w:tcW w:w="3114" w:type="dxa"/>
          </w:tcPr>
          <w:p w14:paraId="4C025EA2" w14:textId="77777777" w:rsidR="00311ADD" w:rsidRPr="009E47DE" w:rsidRDefault="00311ADD" w:rsidP="00311ADD">
            <w:pPr>
              <w:rPr>
                <w:rFonts w:cstheme="minorHAnsi"/>
                <w:sz w:val="24"/>
                <w:szCs w:val="24"/>
              </w:rPr>
            </w:pPr>
            <w:bookmarkStart w:id="33" w:name="_Hlk189657410"/>
            <w:proofErr w:type="spellStart"/>
            <w:r w:rsidRPr="009E47DE">
              <w:rPr>
                <w:rFonts w:cstheme="minorHAnsi"/>
                <w:sz w:val="24"/>
                <w:szCs w:val="24"/>
              </w:rPr>
              <w:t>Inovativnost</w:t>
            </w:r>
            <w:proofErr w:type="spellEnd"/>
            <w:r w:rsidRPr="009E47DE">
              <w:rPr>
                <w:rFonts w:cstheme="minorHAnsi"/>
                <w:sz w:val="24"/>
                <w:szCs w:val="24"/>
              </w:rPr>
              <w:t xml:space="preserve"> - </w:t>
            </w:r>
            <w:proofErr w:type="spellStart"/>
            <w:r w:rsidRPr="009E47DE">
              <w:rPr>
                <w:rFonts w:cstheme="minorHAnsi"/>
                <w:sz w:val="24"/>
                <w:szCs w:val="24"/>
              </w:rPr>
              <w:t>Društvene</w:t>
            </w:r>
            <w:proofErr w:type="spellEnd"/>
            <w:r w:rsidRPr="009E47DE">
              <w:rPr>
                <w:rFonts w:cstheme="minorHAnsi"/>
                <w:sz w:val="24"/>
                <w:szCs w:val="24"/>
              </w:rPr>
              <w:t xml:space="preserve"> (</w:t>
            </w:r>
            <w:proofErr w:type="spellStart"/>
            <w:r w:rsidRPr="009E47DE">
              <w:rPr>
                <w:rFonts w:cstheme="minorHAnsi"/>
                <w:sz w:val="24"/>
                <w:szCs w:val="24"/>
              </w:rPr>
              <w:t>socijalne</w:t>
            </w:r>
            <w:proofErr w:type="spellEnd"/>
            <w:r w:rsidRPr="009E47DE">
              <w:rPr>
                <w:rFonts w:cstheme="minorHAnsi"/>
                <w:sz w:val="24"/>
                <w:szCs w:val="24"/>
              </w:rPr>
              <w:t xml:space="preserve">) </w:t>
            </w:r>
            <w:proofErr w:type="spellStart"/>
            <w:r w:rsidRPr="009E47DE">
              <w:rPr>
                <w:rFonts w:cstheme="minorHAnsi"/>
                <w:sz w:val="24"/>
                <w:szCs w:val="24"/>
              </w:rPr>
              <w:t>inovacije</w:t>
            </w:r>
            <w:proofErr w:type="spellEnd"/>
            <w:r w:rsidRPr="009E47DE">
              <w:rPr>
                <w:rFonts w:cstheme="minorHAnsi"/>
                <w:sz w:val="24"/>
                <w:szCs w:val="24"/>
              </w:rPr>
              <w:t xml:space="preserve"> </w:t>
            </w:r>
            <w:proofErr w:type="spellStart"/>
            <w:r w:rsidRPr="009E47DE">
              <w:rPr>
                <w:rFonts w:cstheme="minorHAnsi"/>
                <w:sz w:val="24"/>
                <w:szCs w:val="24"/>
              </w:rPr>
              <w:t>na</w:t>
            </w:r>
            <w:proofErr w:type="spellEnd"/>
            <w:r w:rsidRPr="009E47DE">
              <w:rPr>
                <w:rFonts w:cstheme="minorHAnsi"/>
                <w:sz w:val="24"/>
                <w:szCs w:val="24"/>
              </w:rPr>
              <w:t xml:space="preserve"> LAG </w:t>
            </w:r>
            <w:proofErr w:type="spellStart"/>
            <w:r w:rsidRPr="009E47DE">
              <w:rPr>
                <w:rFonts w:cstheme="minorHAnsi"/>
                <w:sz w:val="24"/>
                <w:szCs w:val="24"/>
              </w:rPr>
              <w:t>razini</w:t>
            </w:r>
            <w:proofErr w:type="spellEnd"/>
            <w:r w:rsidRPr="009E47DE">
              <w:rPr>
                <w:rFonts w:cstheme="minorHAnsi"/>
                <w:sz w:val="24"/>
                <w:szCs w:val="24"/>
              </w:rPr>
              <w:t xml:space="preserve"> (</w:t>
            </w:r>
            <w:proofErr w:type="spellStart"/>
            <w:r w:rsidRPr="009E47DE">
              <w:rPr>
                <w:rFonts w:cstheme="minorHAnsi"/>
                <w:sz w:val="24"/>
                <w:szCs w:val="24"/>
              </w:rPr>
              <w:t>ukupno</w:t>
            </w:r>
            <w:proofErr w:type="spellEnd"/>
            <w:r w:rsidRPr="009E47DE">
              <w:rPr>
                <w:rFonts w:cstheme="minorHAnsi"/>
                <w:sz w:val="24"/>
                <w:szCs w:val="24"/>
              </w:rPr>
              <w:t xml:space="preserve"> LAG </w:t>
            </w:r>
            <w:proofErr w:type="spellStart"/>
            <w:r w:rsidRPr="009E47DE">
              <w:rPr>
                <w:rFonts w:cstheme="minorHAnsi"/>
                <w:sz w:val="24"/>
                <w:szCs w:val="24"/>
              </w:rPr>
              <w:t>područje</w:t>
            </w:r>
            <w:proofErr w:type="spellEnd"/>
            <w:r w:rsidRPr="009E47DE">
              <w:rPr>
                <w:rFonts w:cstheme="minorHAnsi"/>
                <w:sz w:val="24"/>
                <w:szCs w:val="24"/>
              </w:rPr>
              <w:t xml:space="preserve">) </w:t>
            </w:r>
          </w:p>
        </w:tc>
        <w:tc>
          <w:tcPr>
            <w:tcW w:w="6237" w:type="dxa"/>
          </w:tcPr>
          <w:p w14:paraId="11F53FE0" w14:textId="77777777" w:rsidR="00311ADD" w:rsidRPr="009E47DE" w:rsidRDefault="00311ADD" w:rsidP="00311ADD">
            <w:pPr>
              <w:jc w:val="both"/>
              <w:rPr>
                <w:rFonts w:cstheme="minorHAnsi"/>
                <w:sz w:val="24"/>
                <w:szCs w:val="24"/>
              </w:rPr>
            </w:pPr>
            <w:proofErr w:type="spellStart"/>
            <w:r w:rsidRPr="009E47DE">
              <w:rPr>
                <w:rFonts w:cstheme="minorHAnsi"/>
                <w:sz w:val="24"/>
                <w:szCs w:val="24"/>
              </w:rPr>
              <w:t>Broj</w:t>
            </w:r>
            <w:proofErr w:type="spellEnd"/>
            <w:r w:rsidRPr="009E47DE">
              <w:rPr>
                <w:rFonts w:cstheme="minorHAnsi"/>
                <w:sz w:val="24"/>
                <w:szCs w:val="24"/>
              </w:rPr>
              <w:t xml:space="preserve"> </w:t>
            </w:r>
            <w:proofErr w:type="spellStart"/>
            <w:r w:rsidRPr="009E47DE">
              <w:rPr>
                <w:rFonts w:cstheme="minorHAnsi"/>
                <w:sz w:val="24"/>
                <w:szCs w:val="24"/>
              </w:rPr>
              <w:t>implementiranih</w:t>
            </w:r>
            <w:proofErr w:type="spellEnd"/>
            <w:r w:rsidRPr="009E47DE">
              <w:rPr>
                <w:rFonts w:cstheme="minorHAnsi"/>
                <w:sz w:val="24"/>
                <w:szCs w:val="24"/>
              </w:rPr>
              <w:t xml:space="preserve"> </w:t>
            </w:r>
            <w:proofErr w:type="spellStart"/>
            <w:r w:rsidRPr="009E47DE">
              <w:rPr>
                <w:rFonts w:cstheme="minorHAnsi"/>
                <w:sz w:val="24"/>
                <w:szCs w:val="24"/>
              </w:rPr>
              <w:t>društvenih</w:t>
            </w:r>
            <w:proofErr w:type="spellEnd"/>
            <w:r w:rsidRPr="009E47DE">
              <w:rPr>
                <w:rFonts w:cstheme="minorHAnsi"/>
                <w:sz w:val="24"/>
                <w:szCs w:val="24"/>
              </w:rPr>
              <w:t xml:space="preserve"> (</w:t>
            </w:r>
            <w:proofErr w:type="spellStart"/>
            <w:r w:rsidRPr="009E47DE">
              <w:rPr>
                <w:rFonts w:cstheme="minorHAnsi"/>
                <w:sz w:val="24"/>
                <w:szCs w:val="24"/>
              </w:rPr>
              <w:t>socijalnih</w:t>
            </w:r>
            <w:proofErr w:type="spellEnd"/>
            <w:r w:rsidRPr="009E47DE">
              <w:rPr>
                <w:rFonts w:cstheme="minorHAnsi"/>
                <w:sz w:val="24"/>
                <w:szCs w:val="24"/>
              </w:rPr>
              <w:t xml:space="preserve">) </w:t>
            </w:r>
            <w:proofErr w:type="spellStart"/>
            <w:r w:rsidRPr="009E47DE">
              <w:rPr>
                <w:rFonts w:cstheme="minorHAnsi"/>
                <w:sz w:val="24"/>
                <w:szCs w:val="24"/>
              </w:rPr>
              <w:t>inovacija</w:t>
            </w:r>
            <w:proofErr w:type="spellEnd"/>
            <w:r w:rsidRPr="009E47DE">
              <w:rPr>
                <w:rFonts w:cstheme="minorHAnsi"/>
                <w:sz w:val="24"/>
                <w:szCs w:val="24"/>
              </w:rPr>
              <w:t xml:space="preserve"> – </w:t>
            </w:r>
            <w:proofErr w:type="spellStart"/>
            <w:r w:rsidRPr="009E47DE">
              <w:rPr>
                <w:rFonts w:cstheme="minorHAnsi"/>
                <w:sz w:val="24"/>
                <w:szCs w:val="24"/>
              </w:rPr>
              <w:t>nove</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javne</w:t>
            </w:r>
            <w:proofErr w:type="spellEnd"/>
            <w:r w:rsidRPr="009E47DE">
              <w:rPr>
                <w:rFonts w:cstheme="minorHAnsi"/>
                <w:sz w:val="24"/>
                <w:szCs w:val="24"/>
              </w:rPr>
              <w:t xml:space="preserve"> </w:t>
            </w:r>
            <w:proofErr w:type="spellStart"/>
            <w:r w:rsidRPr="009E47DE">
              <w:rPr>
                <w:rFonts w:cstheme="minorHAnsi"/>
                <w:sz w:val="24"/>
                <w:szCs w:val="24"/>
              </w:rPr>
              <w:t>usluge</w:t>
            </w:r>
            <w:proofErr w:type="spellEnd"/>
            <w:r w:rsidRPr="009E47DE">
              <w:rPr>
                <w:rFonts w:cstheme="minorHAnsi"/>
                <w:sz w:val="24"/>
                <w:szCs w:val="24"/>
              </w:rPr>
              <w:t xml:space="preserve">) </w:t>
            </w:r>
            <w:proofErr w:type="spellStart"/>
            <w:r w:rsidRPr="009E47DE">
              <w:rPr>
                <w:rFonts w:cstheme="minorHAnsi"/>
                <w:sz w:val="24"/>
                <w:szCs w:val="24"/>
              </w:rPr>
              <w:t>koje</w:t>
            </w:r>
            <w:proofErr w:type="spellEnd"/>
            <w:r w:rsidRPr="009E47DE">
              <w:rPr>
                <w:rFonts w:cstheme="minorHAnsi"/>
                <w:sz w:val="24"/>
                <w:szCs w:val="24"/>
              </w:rPr>
              <w:t xml:space="preserve"> se </w:t>
            </w:r>
            <w:proofErr w:type="spellStart"/>
            <w:r w:rsidRPr="009E47DE">
              <w:rPr>
                <w:rFonts w:cstheme="minorHAnsi"/>
                <w:sz w:val="24"/>
                <w:szCs w:val="24"/>
              </w:rPr>
              <w:t>provode</w:t>
            </w:r>
            <w:proofErr w:type="spellEnd"/>
            <w:r w:rsidRPr="009E47DE">
              <w:rPr>
                <w:rFonts w:cstheme="minorHAnsi"/>
                <w:sz w:val="24"/>
                <w:szCs w:val="24"/>
              </w:rPr>
              <w:t xml:space="preserve"> </w:t>
            </w:r>
            <w:proofErr w:type="spellStart"/>
            <w:r w:rsidRPr="009E47DE">
              <w:rPr>
                <w:rFonts w:cstheme="minorHAnsi"/>
                <w:sz w:val="24"/>
                <w:szCs w:val="24"/>
              </w:rPr>
              <w:t>projektom</w:t>
            </w:r>
            <w:proofErr w:type="spellEnd"/>
            <w:r w:rsidRPr="009E47DE">
              <w:rPr>
                <w:rFonts w:cstheme="minorHAnsi"/>
                <w:sz w:val="24"/>
                <w:szCs w:val="24"/>
              </w:rPr>
              <w:t xml:space="preserve"> </w:t>
            </w:r>
            <w:proofErr w:type="spellStart"/>
            <w:r w:rsidRPr="009E47DE">
              <w:rPr>
                <w:rFonts w:cstheme="minorHAnsi"/>
                <w:sz w:val="24"/>
                <w:szCs w:val="24"/>
              </w:rPr>
              <w:t>ili</w:t>
            </w:r>
            <w:proofErr w:type="spellEnd"/>
            <w:r w:rsidRPr="009E47DE">
              <w:rPr>
                <w:rFonts w:cstheme="minorHAnsi"/>
                <w:sz w:val="24"/>
                <w:szCs w:val="24"/>
              </w:rPr>
              <w:t xml:space="preserve"> </w:t>
            </w:r>
            <w:proofErr w:type="spellStart"/>
            <w:r w:rsidRPr="009E47DE">
              <w:rPr>
                <w:rFonts w:cstheme="minorHAnsi"/>
                <w:sz w:val="24"/>
                <w:szCs w:val="24"/>
              </w:rPr>
              <w:t>kojima</w:t>
            </w:r>
            <w:proofErr w:type="spellEnd"/>
            <w:r w:rsidRPr="009E47DE">
              <w:rPr>
                <w:rFonts w:cstheme="minorHAnsi"/>
                <w:sz w:val="24"/>
                <w:szCs w:val="24"/>
              </w:rPr>
              <w:t xml:space="preserve"> </w:t>
            </w:r>
            <w:proofErr w:type="spellStart"/>
            <w:r w:rsidRPr="009E47DE">
              <w:rPr>
                <w:rFonts w:cstheme="minorHAnsi"/>
                <w:sz w:val="24"/>
                <w:szCs w:val="24"/>
              </w:rPr>
              <w:t>projekt</w:t>
            </w:r>
            <w:proofErr w:type="spellEnd"/>
            <w:r w:rsidRPr="009E47DE">
              <w:rPr>
                <w:rFonts w:cstheme="minorHAnsi"/>
                <w:sz w:val="24"/>
                <w:szCs w:val="24"/>
              </w:rPr>
              <w:t xml:space="preserve"> </w:t>
            </w:r>
            <w:proofErr w:type="spellStart"/>
            <w:r w:rsidRPr="009E47DE">
              <w:rPr>
                <w:rFonts w:cstheme="minorHAnsi"/>
                <w:sz w:val="24"/>
                <w:szCs w:val="24"/>
              </w:rPr>
              <w:t>rezultira</w:t>
            </w:r>
            <w:proofErr w:type="spellEnd"/>
            <w:r w:rsidRPr="009E47DE">
              <w:rPr>
                <w:rFonts w:cstheme="minorHAnsi"/>
                <w:sz w:val="24"/>
                <w:szCs w:val="24"/>
              </w:rPr>
              <w:t xml:space="preserve">, </w:t>
            </w:r>
            <w:proofErr w:type="spellStart"/>
            <w:r w:rsidRPr="009E47DE">
              <w:rPr>
                <w:rFonts w:cstheme="minorHAnsi"/>
                <w:sz w:val="24"/>
                <w:szCs w:val="24"/>
              </w:rPr>
              <w:t>poput</w:t>
            </w:r>
            <w:proofErr w:type="spellEnd"/>
            <w:r w:rsidRPr="009E47DE">
              <w:rPr>
                <w:rFonts w:cstheme="minorHAnsi"/>
                <w:sz w:val="24"/>
                <w:szCs w:val="24"/>
              </w:rPr>
              <w:t xml:space="preserve">: </w:t>
            </w:r>
          </w:p>
          <w:p w14:paraId="04A116CD" w14:textId="77777777" w:rsidR="00311ADD" w:rsidRPr="009E47DE" w:rsidRDefault="00311ADD" w:rsidP="00311ADD">
            <w:pPr>
              <w:pStyle w:val="Odlomakpopisa"/>
              <w:numPr>
                <w:ilvl w:val="0"/>
                <w:numId w:val="37"/>
              </w:numPr>
              <w:jc w:val="both"/>
              <w:rPr>
                <w:rFonts w:cstheme="minorHAnsi"/>
                <w:sz w:val="24"/>
                <w:szCs w:val="24"/>
              </w:rPr>
            </w:pPr>
            <w:proofErr w:type="spellStart"/>
            <w:r w:rsidRPr="009E47DE">
              <w:rPr>
                <w:rFonts w:cstheme="minorHAnsi"/>
                <w:sz w:val="24"/>
                <w:szCs w:val="24"/>
              </w:rPr>
              <w:t>inovativnih</w:t>
            </w:r>
            <w:proofErr w:type="spellEnd"/>
            <w:r w:rsidRPr="009E47DE">
              <w:rPr>
                <w:rFonts w:cstheme="minorHAnsi"/>
                <w:sz w:val="24"/>
                <w:szCs w:val="24"/>
              </w:rPr>
              <w:t xml:space="preserve"> </w:t>
            </w:r>
            <w:proofErr w:type="spellStart"/>
            <w:r w:rsidRPr="009E47DE">
              <w:rPr>
                <w:rFonts w:cstheme="minorHAnsi"/>
                <w:sz w:val="24"/>
                <w:szCs w:val="24"/>
              </w:rPr>
              <w:t>pristupa</w:t>
            </w:r>
            <w:proofErr w:type="spellEnd"/>
            <w:r w:rsidRPr="009E47DE">
              <w:rPr>
                <w:rFonts w:cstheme="minorHAnsi"/>
                <w:sz w:val="24"/>
                <w:szCs w:val="24"/>
              </w:rPr>
              <w:t xml:space="preserve"> i/</w:t>
            </w:r>
            <w:proofErr w:type="spellStart"/>
            <w:r w:rsidRPr="009E47DE">
              <w:rPr>
                <w:rFonts w:cstheme="minorHAnsi"/>
                <w:sz w:val="24"/>
                <w:szCs w:val="24"/>
              </w:rPr>
              <w:t>ili</w:t>
            </w:r>
            <w:proofErr w:type="spellEnd"/>
            <w:r w:rsidRPr="009E47DE">
              <w:rPr>
                <w:rFonts w:cstheme="minorHAnsi"/>
                <w:sz w:val="24"/>
                <w:szCs w:val="24"/>
              </w:rPr>
              <w:t xml:space="preserve"> </w:t>
            </w:r>
            <w:proofErr w:type="spellStart"/>
            <w:r w:rsidRPr="009E47DE">
              <w:rPr>
                <w:rFonts w:cstheme="minorHAnsi"/>
                <w:sz w:val="24"/>
                <w:szCs w:val="24"/>
              </w:rPr>
              <w:t>modernih</w:t>
            </w:r>
            <w:proofErr w:type="spellEnd"/>
            <w:r w:rsidRPr="009E47DE">
              <w:rPr>
                <w:rFonts w:cstheme="minorHAnsi"/>
                <w:sz w:val="24"/>
                <w:szCs w:val="24"/>
              </w:rPr>
              <w:t xml:space="preserve">, </w:t>
            </w:r>
            <w:proofErr w:type="spellStart"/>
            <w:r w:rsidRPr="009E47DE">
              <w:rPr>
                <w:rFonts w:cstheme="minorHAnsi"/>
                <w:sz w:val="24"/>
                <w:szCs w:val="24"/>
              </w:rPr>
              <w:t>zelenih</w:t>
            </w:r>
            <w:proofErr w:type="spellEnd"/>
            <w:r w:rsidRPr="009E47DE">
              <w:rPr>
                <w:rFonts w:cstheme="minorHAnsi"/>
                <w:sz w:val="24"/>
                <w:szCs w:val="24"/>
              </w:rPr>
              <w:t xml:space="preserve">, </w:t>
            </w:r>
            <w:proofErr w:type="spellStart"/>
            <w:r w:rsidRPr="009E47DE">
              <w:rPr>
                <w:rFonts w:cstheme="minorHAnsi"/>
                <w:sz w:val="24"/>
                <w:szCs w:val="24"/>
              </w:rPr>
              <w:t>praksi</w:t>
            </w:r>
            <w:proofErr w:type="spellEnd"/>
            <w:r w:rsidRPr="009E47DE">
              <w:rPr>
                <w:rFonts w:cstheme="minorHAnsi"/>
                <w:sz w:val="24"/>
                <w:szCs w:val="24"/>
              </w:rPr>
              <w:t xml:space="preserve"> u </w:t>
            </w:r>
            <w:proofErr w:type="spellStart"/>
            <w:r w:rsidRPr="009E47DE">
              <w:rPr>
                <w:rFonts w:cstheme="minorHAnsi"/>
                <w:sz w:val="24"/>
                <w:szCs w:val="24"/>
              </w:rPr>
              <w:t>području</w:t>
            </w:r>
            <w:proofErr w:type="spellEnd"/>
            <w:r w:rsidRPr="009E47DE">
              <w:rPr>
                <w:rFonts w:cstheme="minorHAnsi"/>
                <w:sz w:val="24"/>
                <w:szCs w:val="24"/>
              </w:rPr>
              <w:t xml:space="preserve"> </w:t>
            </w:r>
            <w:proofErr w:type="spellStart"/>
            <w:r w:rsidRPr="009E47DE">
              <w:rPr>
                <w:rFonts w:cstheme="minorHAnsi"/>
                <w:sz w:val="24"/>
                <w:szCs w:val="24"/>
              </w:rPr>
              <w:t>zaštite</w:t>
            </w:r>
            <w:proofErr w:type="spellEnd"/>
            <w:r w:rsidRPr="009E47DE">
              <w:rPr>
                <w:rFonts w:cstheme="minorHAnsi"/>
                <w:sz w:val="24"/>
                <w:szCs w:val="24"/>
              </w:rPr>
              <w:t xml:space="preserve"> </w:t>
            </w:r>
            <w:proofErr w:type="spellStart"/>
            <w:r w:rsidRPr="009E47DE">
              <w:rPr>
                <w:rFonts w:cstheme="minorHAnsi"/>
                <w:sz w:val="24"/>
                <w:szCs w:val="24"/>
              </w:rPr>
              <w:t>okoliša</w:t>
            </w:r>
            <w:proofErr w:type="spellEnd"/>
            <w:r w:rsidRPr="009E47DE">
              <w:rPr>
                <w:rFonts w:cstheme="minorHAnsi"/>
                <w:sz w:val="24"/>
                <w:szCs w:val="24"/>
              </w:rPr>
              <w:t xml:space="preserve"> i </w:t>
            </w:r>
            <w:proofErr w:type="spellStart"/>
            <w:r w:rsidRPr="009E47DE">
              <w:rPr>
                <w:rFonts w:cstheme="minorHAnsi"/>
                <w:sz w:val="24"/>
                <w:szCs w:val="24"/>
              </w:rPr>
              <w:t>prirode</w:t>
            </w:r>
            <w:proofErr w:type="spellEnd"/>
            <w:r w:rsidRPr="009E47DE">
              <w:rPr>
                <w:rFonts w:cstheme="minorHAnsi"/>
                <w:sz w:val="24"/>
                <w:szCs w:val="24"/>
              </w:rPr>
              <w:t>; i/</w:t>
            </w:r>
            <w:proofErr w:type="spellStart"/>
            <w:r w:rsidRPr="009E47DE">
              <w:rPr>
                <w:rFonts w:cstheme="minorHAnsi"/>
                <w:sz w:val="24"/>
                <w:szCs w:val="24"/>
              </w:rPr>
              <w:t>ili</w:t>
            </w:r>
            <w:proofErr w:type="spellEnd"/>
          </w:p>
          <w:p w14:paraId="32F4629B" w14:textId="77777777" w:rsidR="00311ADD" w:rsidRPr="009E47DE" w:rsidRDefault="00311ADD" w:rsidP="00311ADD">
            <w:pPr>
              <w:pStyle w:val="Odlomakpopisa"/>
              <w:numPr>
                <w:ilvl w:val="0"/>
                <w:numId w:val="37"/>
              </w:numPr>
              <w:jc w:val="both"/>
              <w:rPr>
                <w:rFonts w:cstheme="minorHAnsi"/>
                <w:sz w:val="24"/>
                <w:szCs w:val="24"/>
              </w:rPr>
            </w:pPr>
            <w:proofErr w:type="spellStart"/>
            <w:r w:rsidRPr="009E47DE">
              <w:rPr>
                <w:rFonts w:cstheme="minorHAnsi"/>
                <w:sz w:val="24"/>
                <w:szCs w:val="24"/>
              </w:rPr>
              <w:t>novih</w:t>
            </w:r>
            <w:proofErr w:type="spellEnd"/>
            <w:r w:rsidRPr="009E47DE">
              <w:rPr>
                <w:rFonts w:cstheme="minorHAnsi"/>
                <w:sz w:val="24"/>
                <w:szCs w:val="24"/>
              </w:rPr>
              <w:t xml:space="preserve"> </w:t>
            </w:r>
            <w:proofErr w:type="spellStart"/>
            <w:r w:rsidRPr="009E47DE">
              <w:rPr>
                <w:rFonts w:cstheme="minorHAnsi"/>
                <w:sz w:val="24"/>
                <w:szCs w:val="24"/>
              </w:rPr>
              <w:t>metoda</w:t>
            </w:r>
            <w:proofErr w:type="spellEnd"/>
            <w:r w:rsidRPr="009E47DE">
              <w:rPr>
                <w:rFonts w:cstheme="minorHAnsi"/>
                <w:sz w:val="24"/>
                <w:szCs w:val="24"/>
              </w:rPr>
              <w:t xml:space="preserve"> i/</w:t>
            </w:r>
            <w:proofErr w:type="spellStart"/>
            <w:r w:rsidRPr="009E47DE">
              <w:rPr>
                <w:rFonts w:cstheme="minorHAnsi"/>
                <w:sz w:val="24"/>
                <w:szCs w:val="24"/>
              </w:rPr>
              <w:t>ili</w:t>
            </w:r>
            <w:proofErr w:type="spellEnd"/>
            <w:r w:rsidRPr="009E47DE">
              <w:rPr>
                <w:rFonts w:cstheme="minorHAnsi"/>
                <w:sz w:val="24"/>
                <w:szCs w:val="24"/>
              </w:rPr>
              <w:t xml:space="preserve"> </w:t>
            </w:r>
            <w:proofErr w:type="spellStart"/>
            <w:r w:rsidRPr="009E47DE">
              <w:rPr>
                <w:rFonts w:cstheme="minorHAnsi"/>
                <w:sz w:val="24"/>
                <w:szCs w:val="24"/>
              </w:rPr>
              <w:t>pristupa</w:t>
            </w:r>
            <w:proofErr w:type="spellEnd"/>
            <w:r w:rsidRPr="009E47DE">
              <w:rPr>
                <w:rFonts w:cstheme="minorHAnsi"/>
                <w:sz w:val="24"/>
                <w:szCs w:val="24"/>
              </w:rPr>
              <w:t xml:space="preserve"> </w:t>
            </w:r>
            <w:proofErr w:type="spellStart"/>
            <w:r w:rsidRPr="009E47DE">
              <w:rPr>
                <w:rFonts w:cstheme="minorHAnsi"/>
                <w:sz w:val="24"/>
                <w:szCs w:val="24"/>
              </w:rPr>
              <w:t>prijenosu</w:t>
            </w:r>
            <w:proofErr w:type="spellEnd"/>
            <w:r w:rsidRPr="009E47DE">
              <w:rPr>
                <w:rFonts w:cstheme="minorHAnsi"/>
                <w:sz w:val="24"/>
                <w:szCs w:val="24"/>
              </w:rPr>
              <w:t xml:space="preserve"> </w:t>
            </w:r>
            <w:proofErr w:type="spellStart"/>
            <w:r w:rsidRPr="009E47DE">
              <w:rPr>
                <w:rFonts w:cstheme="minorHAnsi"/>
                <w:sz w:val="24"/>
                <w:szCs w:val="24"/>
              </w:rPr>
              <w:t>znanja</w:t>
            </w:r>
            <w:proofErr w:type="spellEnd"/>
            <w:r w:rsidRPr="009E47DE">
              <w:rPr>
                <w:rFonts w:cstheme="minorHAnsi"/>
                <w:sz w:val="24"/>
                <w:szCs w:val="24"/>
              </w:rPr>
              <w:t xml:space="preserve"> u </w:t>
            </w:r>
            <w:proofErr w:type="spellStart"/>
            <w:r w:rsidRPr="009E47DE">
              <w:rPr>
                <w:rFonts w:cstheme="minorHAnsi"/>
                <w:sz w:val="24"/>
                <w:szCs w:val="24"/>
              </w:rPr>
              <w:t>području</w:t>
            </w:r>
            <w:proofErr w:type="spellEnd"/>
            <w:r w:rsidRPr="009E47DE">
              <w:rPr>
                <w:rFonts w:cstheme="minorHAnsi"/>
                <w:sz w:val="24"/>
                <w:szCs w:val="24"/>
              </w:rPr>
              <w:t xml:space="preserve"> </w:t>
            </w:r>
            <w:proofErr w:type="spellStart"/>
            <w:r w:rsidRPr="009E47DE">
              <w:rPr>
                <w:rFonts w:cstheme="minorHAnsi"/>
                <w:sz w:val="24"/>
                <w:szCs w:val="24"/>
              </w:rPr>
              <w:t>inovativne</w:t>
            </w:r>
            <w:proofErr w:type="spellEnd"/>
            <w:r w:rsidRPr="009E47DE">
              <w:rPr>
                <w:rFonts w:cstheme="minorHAnsi"/>
                <w:sz w:val="24"/>
                <w:szCs w:val="24"/>
              </w:rPr>
              <w:t xml:space="preserve"> </w:t>
            </w:r>
            <w:proofErr w:type="spellStart"/>
            <w:r w:rsidRPr="009E47DE">
              <w:rPr>
                <w:rFonts w:cstheme="minorHAnsi"/>
                <w:sz w:val="24"/>
                <w:szCs w:val="24"/>
              </w:rPr>
              <w:t>lokalne</w:t>
            </w:r>
            <w:proofErr w:type="spellEnd"/>
            <w:r w:rsidRPr="009E47DE">
              <w:rPr>
                <w:rFonts w:cstheme="minorHAnsi"/>
                <w:sz w:val="24"/>
                <w:szCs w:val="24"/>
              </w:rPr>
              <w:t xml:space="preserve"> </w:t>
            </w:r>
            <w:proofErr w:type="spellStart"/>
            <w:r w:rsidRPr="009E47DE">
              <w:rPr>
                <w:rFonts w:cstheme="minorHAnsi"/>
                <w:sz w:val="24"/>
                <w:szCs w:val="24"/>
              </w:rPr>
              <w:t>prehrane</w:t>
            </w:r>
            <w:proofErr w:type="spellEnd"/>
            <w:r w:rsidRPr="009E47DE">
              <w:rPr>
                <w:rFonts w:cstheme="minorHAnsi"/>
                <w:sz w:val="24"/>
                <w:szCs w:val="24"/>
              </w:rPr>
              <w:t xml:space="preserve"> i </w:t>
            </w:r>
            <w:proofErr w:type="spellStart"/>
            <w:r w:rsidRPr="009E47DE">
              <w:rPr>
                <w:rFonts w:cstheme="minorHAnsi"/>
                <w:sz w:val="24"/>
                <w:szCs w:val="24"/>
              </w:rPr>
              <w:t>drugih</w:t>
            </w:r>
            <w:proofErr w:type="spellEnd"/>
            <w:r w:rsidRPr="009E47DE">
              <w:rPr>
                <w:rFonts w:cstheme="minorHAnsi"/>
                <w:sz w:val="24"/>
                <w:szCs w:val="24"/>
              </w:rPr>
              <w:t xml:space="preserve"> </w:t>
            </w:r>
            <w:proofErr w:type="spellStart"/>
            <w:r w:rsidRPr="009E47DE">
              <w:rPr>
                <w:rFonts w:cstheme="minorHAnsi"/>
                <w:sz w:val="24"/>
                <w:szCs w:val="24"/>
              </w:rPr>
              <w:t>lokalnih</w:t>
            </w:r>
            <w:proofErr w:type="spellEnd"/>
            <w:r w:rsidRPr="009E47DE">
              <w:rPr>
                <w:rFonts w:cstheme="minorHAnsi"/>
                <w:sz w:val="24"/>
                <w:szCs w:val="24"/>
              </w:rPr>
              <w:t xml:space="preserve"> </w:t>
            </w:r>
            <w:proofErr w:type="spellStart"/>
            <w:r w:rsidRPr="009E47DE">
              <w:rPr>
                <w:rFonts w:cstheme="minorHAnsi"/>
                <w:sz w:val="24"/>
                <w:szCs w:val="24"/>
              </w:rPr>
              <w:t>proizvoda</w:t>
            </w:r>
            <w:proofErr w:type="spellEnd"/>
            <w:r w:rsidRPr="009E47DE">
              <w:rPr>
                <w:rFonts w:cstheme="minorHAnsi"/>
                <w:sz w:val="24"/>
                <w:szCs w:val="24"/>
              </w:rPr>
              <w:t xml:space="preserve"> </w:t>
            </w:r>
            <w:proofErr w:type="spellStart"/>
            <w:r w:rsidRPr="009E47DE">
              <w:rPr>
                <w:rFonts w:cstheme="minorHAnsi"/>
                <w:sz w:val="24"/>
                <w:szCs w:val="24"/>
              </w:rPr>
              <w:t>zasnovanih</w:t>
            </w:r>
            <w:proofErr w:type="spellEnd"/>
            <w:r w:rsidRPr="009E47DE">
              <w:rPr>
                <w:rFonts w:cstheme="minorHAnsi"/>
                <w:sz w:val="24"/>
                <w:szCs w:val="24"/>
              </w:rPr>
              <w:t xml:space="preserve"> </w:t>
            </w:r>
            <w:proofErr w:type="spellStart"/>
            <w:r w:rsidRPr="009E47DE">
              <w:rPr>
                <w:rFonts w:cstheme="minorHAnsi"/>
                <w:sz w:val="24"/>
                <w:szCs w:val="24"/>
              </w:rPr>
              <w:t>na</w:t>
            </w:r>
            <w:proofErr w:type="spellEnd"/>
            <w:r w:rsidRPr="009E47DE">
              <w:rPr>
                <w:rFonts w:cstheme="minorHAnsi"/>
                <w:sz w:val="24"/>
                <w:szCs w:val="24"/>
              </w:rPr>
              <w:t xml:space="preserve"> </w:t>
            </w:r>
            <w:proofErr w:type="spellStart"/>
            <w:r w:rsidRPr="009E47DE">
              <w:rPr>
                <w:rFonts w:cstheme="minorHAnsi"/>
                <w:sz w:val="24"/>
                <w:szCs w:val="24"/>
              </w:rPr>
              <w:t>okolišno-tradicijskim</w:t>
            </w:r>
            <w:proofErr w:type="spellEnd"/>
            <w:r w:rsidRPr="009E47DE">
              <w:rPr>
                <w:rFonts w:cstheme="minorHAnsi"/>
                <w:sz w:val="24"/>
                <w:szCs w:val="24"/>
              </w:rPr>
              <w:t xml:space="preserve"> </w:t>
            </w:r>
            <w:proofErr w:type="spellStart"/>
            <w:r w:rsidRPr="009E47DE">
              <w:rPr>
                <w:rFonts w:cstheme="minorHAnsi"/>
                <w:sz w:val="24"/>
                <w:szCs w:val="24"/>
              </w:rPr>
              <w:t>značajkama</w:t>
            </w:r>
            <w:proofErr w:type="spellEnd"/>
            <w:r w:rsidRPr="009E47DE">
              <w:rPr>
                <w:rFonts w:cstheme="minorHAnsi"/>
                <w:sz w:val="24"/>
                <w:szCs w:val="24"/>
              </w:rPr>
              <w:t xml:space="preserve"> </w:t>
            </w:r>
            <w:proofErr w:type="spellStart"/>
            <w:r w:rsidRPr="009E47DE">
              <w:rPr>
                <w:rFonts w:cstheme="minorHAnsi"/>
                <w:sz w:val="24"/>
                <w:szCs w:val="24"/>
              </w:rPr>
              <w:t>područja</w:t>
            </w:r>
            <w:proofErr w:type="spellEnd"/>
            <w:r w:rsidRPr="009E47DE">
              <w:rPr>
                <w:rFonts w:cstheme="minorHAnsi"/>
                <w:sz w:val="24"/>
                <w:szCs w:val="24"/>
              </w:rPr>
              <w:t xml:space="preserve">, </w:t>
            </w:r>
            <w:proofErr w:type="spellStart"/>
            <w:r w:rsidRPr="009E47DE">
              <w:rPr>
                <w:rFonts w:cstheme="minorHAnsi"/>
                <w:sz w:val="24"/>
                <w:szCs w:val="24"/>
              </w:rPr>
              <w:t>zelenih</w:t>
            </w:r>
            <w:proofErr w:type="spellEnd"/>
            <w:r w:rsidRPr="009E47DE">
              <w:rPr>
                <w:rFonts w:cstheme="minorHAnsi"/>
                <w:sz w:val="24"/>
                <w:szCs w:val="24"/>
              </w:rPr>
              <w:t xml:space="preserve"> i </w:t>
            </w:r>
            <w:proofErr w:type="spellStart"/>
            <w:r w:rsidRPr="009E47DE">
              <w:rPr>
                <w:rFonts w:cstheme="minorHAnsi"/>
                <w:sz w:val="24"/>
                <w:szCs w:val="24"/>
              </w:rPr>
              <w:t>digitalnih</w:t>
            </w:r>
            <w:proofErr w:type="spellEnd"/>
            <w:r w:rsidRPr="009E47DE">
              <w:rPr>
                <w:rFonts w:cstheme="minorHAnsi"/>
                <w:sz w:val="24"/>
                <w:szCs w:val="24"/>
              </w:rPr>
              <w:t xml:space="preserve"> </w:t>
            </w:r>
            <w:proofErr w:type="spellStart"/>
            <w:r w:rsidRPr="009E47DE">
              <w:rPr>
                <w:rFonts w:cstheme="minorHAnsi"/>
                <w:sz w:val="24"/>
                <w:szCs w:val="24"/>
              </w:rPr>
              <w:t>tehnologija</w:t>
            </w:r>
            <w:proofErr w:type="spellEnd"/>
            <w:r w:rsidRPr="009E47DE">
              <w:rPr>
                <w:rFonts w:cstheme="minorHAnsi"/>
                <w:sz w:val="24"/>
                <w:szCs w:val="24"/>
              </w:rPr>
              <w:t>; i/</w:t>
            </w:r>
            <w:proofErr w:type="spellStart"/>
            <w:r w:rsidRPr="009E47DE">
              <w:rPr>
                <w:rFonts w:cstheme="minorHAnsi"/>
                <w:sz w:val="24"/>
                <w:szCs w:val="24"/>
              </w:rPr>
              <w:t>ili</w:t>
            </w:r>
            <w:proofErr w:type="spellEnd"/>
          </w:p>
          <w:p w14:paraId="6477AD9F" w14:textId="77777777" w:rsidR="00311ADD" w:rsidRPr="009E47DE" w:rsidRDefault="00311ADD" w:rsidP="00311ADD">
            <w:pPr>
              <w:pStyle w:val="Odlomakpopisa"/>
              <w:numPr>
                <w:ilvl w:val="0"/>
                <w:numId w:val="37"/>
              </w:numPr>
              <w:jc w:val="both"/>
              <w:rPr>
                <w:rFonts w:cstheme="minorHAnsi"/>
                <w:sz w:val="24"/>
                <w:szCs w:val="24"/>
              </w:rPr>
            </w:pPr>
            <w:proofErr w:type="spellStart"/>
            <w:r w:rsidRPr="009E47DE">
              <w:rPr>
                <w:rFonts w:cstheme="minorHAnsi"/>
                <w:sz w:val="24"/>
                <w:szCs w:val="24"/>
              </w:rPr>
              <w:t>novih</w:t>
            </w:r>
            <w:proofErr w:type="spellEnd"/>
            <w:r w:rsidRPr="009E47DE">
              <w:rPr>
                <w:rFonts w:cstheme="minorHAnsi"/>
                <w:sz w:val="24"/>
                <w:szCs w:val="24"/>
              </w:rPr>
              <w:t xml:space="preserve"> </w:t>
            </w:r>
            <w:proofErr w:type="spellStart"/>
            <w:r w:rsidRPr="009E47DE">
              <w:rPr>
                <w:rFonts w:cstheme="minorHAnsi"/>
                <w:sz w:val="24"/>
                <w:szCs w:val="24"/>
              </w:rPr>
              <w:t>oblika</w:t>
            </w:r>
            <w:proofErr w:type="spellEnd"/>
            <w:r w:rsidRPr="009E47DE">
              <w:rPr>
                <w:rFonts w:cstheme="minorHAnsi"/>
                <w:sz w:val="24"/>
                <w:szCs w:val="24"/>
              </w:rPr>
              <w:t xml:space="preserve"> i/</w:t>
            </w:r>
            <w:proofErr w:type="spellStart"/>
            <w:r w:rsidRPr="009E47DE">
              <w:rPr>
                <w:rFonts w:cstheme="minorHAnsi"/>
                <w:sz w:val="24"/>
                <w:szCs w:val="24"/>
              </w:rPr>
              <w:t>ili</w:t>
            </w:r>
            <w:proofErr w:type="spellEnd"/>
            <w:r w:rsidRPr="009E47DE">
              <w:rPr>
                <w:rFonts w:cstheme="minorHAnsi"/>
                <w:sz w:val="24"/>
                <w:szCs w:val="24"/>
              </w:rPr>
              <w:t xml:space="preserve"> </w:t>
            </w:r>
            <w:proofErr w:type="spellStart"/>
            <w:r w:rsidRPr="009E47DE">
              <w:rPr>
                <w:rFonts w:cstheme="minorHAnsi"/>
                <w:sz w:val="24"/>
                <w:szCs w:val="24"/>
              </w:rPr>
              <w:t>načina</w:t>
            </w:r>
            <w:proofErr w:type="spellEnd"/>
            <w:r w:rsidRPr="009E47DE">
              <w:rPr>
                <w:rFonts w:cstheme="minorHAnsi"/>
                <w:sz w:val="24"/>
                <w:szCs w:val="24"/>
              </w:rPr>
              <w:t xml:space="preserve"> </w:t>
            </w:r>
            <w:proofErr w:type="spellStart"/>
            <w:r w:rsidRPr="009E47DE">
              <w:rPr>
                <w:rFonts w:cstheme="minorHAnsi"/>
                <w:sz w:val="24"/>
                <w:szCs w:val="24"/>
              </w:rPr>
              <w:t>inkluzije</w:t>
            </w:r>
            <w:proofErr w:type="spellEnd"/>
            <w:r w:rsidRPr="009E47DE">
              <w:rPr>
                <w:rFonts w:cstheme="minorHAnsi"/>
                <w:sz w:val="24"/>
                <w:szCs w:val="24"/>
              </w:rPr>
              <w:t xml:space="preserve"> </w:t>
            </w:r>
            <w:proofErr w:type="spellStart"/>
            <w:r w:rsidRPr="009E47DE">
              <w:rPr>
                <w:rFonts w:cstheme="minorHAnsi"/>
                <w:sz w:val="24"/>
                <w:szCs w:val="24"/>
              </w:rPr>
              <w:t>osjetljivih</w:t>
            </w:r>
            <w:proofErr w:type="spellEnd"/>
            <w:r w:rsidRPr="009E47DE">
              <w:rPr>
                <w:rFonts w:cstheme="minorHAnsi"/>
                <w:sz w:val="24"/>
                <w:szCs w:val="24"/>
              </w:rPr>
              <w:t xml:space="preserve"> </w:t>
            </w:r>
            <w:proofErr w:type="spellStart"/>
            <w:r w:rsidRPr="009E47DE">
              <w:rPr>
                <w:rFonts w:cstheme="minorHAnsi"/>
                <w:sz w:val="24"/>
                <w:szCs w:val="24"/>
              </w:rPr>
              <w:t>skupina</w:t>
            </w:r>
            <w:proofErr w:type="spellEnd"/>
            <w:r w:rsidRPr="009E47DE">
              <w:rPr>
                <w:rFonts w:cstheme="minorHAnsi"/>
                <w:sz w:val="24"/>
                <w:szCs w:val="24"/>
              </w:rPr>
              <w:t xml:space="preserve"> </w:t>
            </w:r>
            <w:proofErr w:type="spellStart"/>
            <w:r w:rsidRPr="009E47DE">
              <w:rPr>
                <w:rFonts w:cstheme="minorHAnsi"/>
                <w:sz w:val="24"/>
                <w:szCs w:val="24"/>
              </w:rPr>
              <w:t>društva</w:t>
            </w:r>
            <w:proofErr w:type="spellEnd"/>
          </w:p>
          <w:p w14:paraId="5E4C9A61" w14:textId="77777777" w:rsidR="00311ADD" w:rsidRPr="009E47DE" w:rsidRDefault="00311ADD" w:rsidP="00311ADD">
            <w:pPr>
              <w:pStyle w:val="Odlomakpopisa"/>
              <w:jc w:val="both"/>
              <w:rPr>
                <w:rFonts w:cstheme="minorHAnsi"/>
                <w:sz w:val="24"/>
                <w:szCs w:val="24"/>
              </w:rPr>
            </w:pPr>
          </w:p>
        </w:tc>
      </w:tr>
      <w:tr w:rsidR="00311ADD" w:rsidRPr="000114A6" w14:paraId="774FD030" w14:textId="77777777" w:rsidTr="005B5A9C">
        <w:tc>
          <w:tcPr>
            <w:tcW w:w="3114" w:type="dxa"/>
            <w:tcBorders>
              <w:top w:val="single" w:sz="4" w:space="0" w:color="auto"/>
              <w:left w:val="single" w:sz="4" w:space="0" w:color="auto"/>
              <w:bottom w:val="single" w:sz="4" w:space="0" w:color="auto"/>
              <w:right w:val="single" w:sz="4" w:space="0" w:color="auto"/>
            </w:tcBorders>
          </w:tcPr>
          <w:p w14:paraId="6923BE54" w14:textId="77777777" w:rsidR="00311ADD" w:rsidRPr="009E47DE" w:rsidRDefault="00311ADD" w:rsidP="00311ADD">
            <w:pPr>
              <w:rPr>
                <w:rFonts w:cstheme="minorHAnsi"/>
                <w:color w:val="000000"/>
                <w:sz w:val="24"/>
                <w:szCs w:val="24"/>
              </w:rPr>
            </w:pPr>
            <w:proofErr w:type="spellStart"/>
            <w:r w:rsidRPr="009E47DE">
              <w:rPr>
                <w:rFonts w:cstheme="minorHAnsi"/>
                <w:sz w:val="24"/>
                <w:szCs w:val="24"/>
              </w:rPr>
              <w:t>Promotivne</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w:t>
            </w:r>
          </w:p>
        </w:tc>
        <w:tc>
          <w:tcPr>
            <w:tcW w:w="6237" w:type="dxa"/>
            <w:tcBorders>
              <w:top w:val="single" w:sz="4" w:space="0" w:color="auto"/>
              <w:left w:val="nil"/>
              <w:bottom w:val="single" w:sz="4" w:space="0" w:color="auto"/>
              <w:right w:val="single" w:sz="4" w:space="0" w:color="auto"/>
            </w:tcBorders>
          </w:tcPr>
          <w:p w14:paraId="1B499899" w14:textId="2F9E6884" w:rsidR="00311ADD" w:rsidRPr="009E47DE" w:rsidRDefault="00311ADD" w:rsidP="00311ADD">
            <w:pPr>
              <w:jc w:val="both"/>
              <w:rPr>
                <w:rFonts w:cstheme="minorHAnsi"/>
                <w:color w:val="000000"/>
                <w:sz w:val="24"/>
                <w:szCs w:val="24"/>
              </w:rPr>
            </w:pPr>
            <w:proofErr w:type="spellStart"/>
            <w:r w:rsidRPr="009E47DE">
              <w:rPr>
                <w:rFonts w:cstheme="minorHAnsi"/>
                <w:sz w:val="24"/>
                <w:szCs w:val="24"/>
              </w:rPr>
              <w:t>Broj</w:t>
            </w:r>
            <w:proofErr w:type="spellEnd"/>
            <w:r w:rsidRPr="009E47DE">
              <w:rPr>
                <w:rFonts w:cstheme="minorHAnsi"/>
                <w:sz w:val="24"/>
                <w:szCs w:val="24"/>
              </w:rPr>
              <w:t xml:space="preserve"> </w:t>
            </w:r>
            <w:bookmarkStart w:id="34" w:name="_Hlk204702940"/>
            <w:proofErr w:type="spellStart"/>
            <w:r w:rsidR="00943E74" w:rsidRPr="009E47DE">
              <w:rPr>
                <w:rFonts w:cstheme="minorHAnsi"/>
                <w:sz w:val="24"/>
                <w:szCs w:val="24"/>
              </w:rPr>
              <w:t>dodatne</w:t>
            </w:r>
            <w:proofErr w:type="spellEnd"/>
            <w:r w:rsidR="00943E74" w:rsidRPr="009E47DE">
              <w:rPr>
                <w:rFonts w:cstheme="minorHAnsi"/>
                <w:sz w:val="24"/>
                <w:szCs w:val="24"/>
              </w:rPr>
              <w:t xml:space="preserve"> </w:t>
            </w:r>
            <w:proofErr w:type="spellStart"/>
            <w:r w:rsidRPr="009E47DE">
              <w:rPr>
                <w:rFonts w:cstheme="minorHAnsi"/>
                <w:sz w:val="24"/>
                <w:szCs w:val="24"/>
              </w:rPr>
              <w:t>promotivnih</w:t>
            </w:r>
            <w:proofErr w:type="spellEnd"/>
            <w:r w:rsidRPr="009E47DE">
              <w:rPr>
                <w:rFonts w:cstheme="minorHAnsi"/>
                <w:sz w:val="24"/>
                <w:szCs w:val="24"/>
              </w:rPr>
              <w:t xml:space="preserve"> </w:t>
            </w:r>
            <w:proofErr w:type="spellStart"/>
            <w:r w:rsidRPr="009E47DE">
              <w:rPr>
                <w:rFonts w:cstheme="minorHAnsi"/>
                <w:sz w:val="24"/>
                <w:szCs w:val="24"/>
              </w:rPr>
              <w:t>aktivnosti</w:t>
            </w:r>
            <w:proofErr w:type="spellEnd"/>
            <w:r w:rsidRPr="009E47DE">
              <w:rPr>
                <w:rFonts w:cstheme="minorHAnsi"/>
                <w:sz w:val="24"/>
                <w:szCs w:val="24"/>
              </w:rPr>
              <w:t xml:space="preserve"> </w:t>
            </w:r>
            <w:proofErr w:type="spellStart"/>
            <w:r w:rsidRPr="009E47DE">
              <w:rPr>
                <w:rFonts w:cstheme="minorHAnsi"/>
                <w:sz w:val="24"/>
                <w:szCs w:val="24"/>
              </w:rPr>
              <w:t>putem</w:t>
            </w:r>
            <w:proofErr w:type="spellEnd"/>
            <w:r w:rsidRPr="009E47DE">
              <w:rPr>
                <w:rFonts w:cstheme="minorHAnsi"/>
                <w:sz w:val="24"/>
                <w:szCs w:val="24"/>
              </w:rPr>
              <w:t xml:space="preserve"> </w:t>
            </w:r>
            <w:proofErr w:type="spellStart"/>
            <w:r w:rsidRPr="009E47DE">
              <w:rPr>
                <w:rFonts w:cstheme="minorHAnsi"/>
                <w:sz w:val="24"/>
                <w:szCs w:val="24"/>
              </w:rPr>
              <w:t>različitih</w:t>
            </w:r>
            <w:proofErr w:type="spellEnd"/>
            <w:r w:rsidRPr="009E47DE">
              <w:rPr>
                <w:rFonts w:cstheme="minorHAnsi"/>
                <w:sz w:val="24"/>
                <w:szCs w:val="24"/>
              </w:rPr>
              <w:t xml:space="preserve"> </w:t>
            </w:r>
            <w:proofErr w:type="spellStart"/>
            <w:r w:rsidRPr="009E47DE">
              <w:rPr>
                <w:rFonts w:cstheme="minorHAnsi"/>
                <w:sz w:val="24"/>
                <w:szCs w:val="24"/>
              </w:rPr>
              <w:t>kanala</w:t>
            </w:r>
            <w:proofErr w:type="spellEnd"/>
            <w:r w:rsidRPr="009E47DE">
              <w:rPr>
                <w:rFonts w:cstheme="minorHAnsi"/>
                <w:sz w:val="24"/>
                <w:szCs w:val="24"/>
              </w:rPr>
              <w:t xml:space="preserve"> (</w:t>
            </w:r>
            <w:proofErr w:type="spellStart"/>
            <w:r w:rsidRPr="009E47DE">
              <w:rPr>
                <w:rFonts w:cstheme="minorHAnsi"/>
                <w:sz w:val="24"/>
                <w:szCs w:val="24"/>
              </w:rPr>
              <w:t>multimedijska</w:t>
            </w:r>
            <w:proofErr w:type="spellEnd"/>
            <w:r w:rsidRPr="009E47DE">
              <w:rPr>
                <w:rFonts w:cstheme="minorHAnsi"/>
                <w:sz w:val="24"/>
                <w:szCs w:val="24"/>
              </w:rPr>
              <w:t xml:space="preserve"> </w:t>
            </w:r>
            <w:proofErr w:type="spellStart"/>
            <w:r w:rsidRPr="009E47DE">
              <w:rPr>
                <w:rFonts w:cstheme="minorHAnsi"/>
                <w:sz w:val="24"/>
                <w:szCs w:val="24"/>
              </w:rPr>
              <w:t>promocija</w:t>
            </w:r>
            <w:proofErr w:type="spellEnd"/>
            <w:r w:rsidRPr="009E47DE">
              <w:rPr>
                <w:rFonts w:cstheme="minorHAnsi"/>
                <w:sz w:val="24"/>
                <w:szCs w:val="24"/>
              </w:rPr>
              <w:t xml:space="preserve">) </w:t>
            </w:r>
            <w:proofErr w:type="spellStart"/>
            <w:r w:rsidRPr="009E47DE">
              <w:rPr>
                <w:rFonts w:cstheme="minorHAnsi"/>
                <w:sz w:val="24"/>
                <w:szCs w:val="24"/>
              </w:rPr>
              <w:t>kojima</w:t>
            </w:r>
            <w:proofErr w:type="spellEnd"/>
            <w:r w:rsidRPr="009E47DE">
              <w:rPr>
                <w:rFonts w:cstheme="minorHAnsi"/>
                <w:sz w:val="24"/>
                <w:szCs w:val="24"/>
              </w:rPr>
              <w:t xml:space="preserve"> se </w:t>
            </w:r>
            <w:proofErr w:type="spellStart"/>
            <w:r w:rsidRPr="009E47DE">
              <w:rPr>
                <w:rFonts w:cstheme="minorHAnsi"/>
                <w:sz w:val="24"/>
                <w:szCs w:val="24"/>
              </w:rPr>
              <w:t>informira</w:t>
            </w:r>
            <w:proofErr w:type="spellEnd"/>
            <w:r w:rsidRPr="009E47DE">
              <w:rPr>
                <w:rFonts w:cstheme="minorHAnsi"/>
                <w:sz w:val="24"/>
                <w:szCs w:val="24"/>
              </w:rPr>
              <w:t xml:space="preserve"> </w:t>
            </w:r>
            <w:proofErr w:type="spellStart"/>
            <w:r w:rsidRPr="009E47DE">
              <w:rPr>
                <w:rFonts w:cstheme="minorHAnsi"/>
                <w:sz w:val="24"/>
                <w:szCs w:val="24"/>
              </w:rPr>
              <w:t>široka</w:t>
            </w:r>
            <w:proofErr w:type="spellEnd"/>
            <w:r w:rsidRPr="009E47DE">
              <w:rPr>
                <w:rFonts w:cstheme="minorHAnsi"/>
                <w:sz w:val="24"/>
                <w:szCs w:val="24"/>
              </w:rPr>
              <w:t xml:space="preserve"> </w:t>
            </w:r>
            <w:proofErr w:type="spellStart"/>
            <w:r w:rsidRPr="009E47DE">
              <w:rPr>
                <w:rFonts w:cstheme="minorHAnsi"/>
                <w:sz w:val="24"/>
                <w:szCs w:val="24"/>
              </w:rPr>
              <w:t>javnost</w:t>
            </w:r>
            <w:proofErr w:type="spellEnd"/>
            <w:r w:rsidRPr="009E47DE">
              <w:rPr>
                <w:rFonts w:cstheme="minorHAnsi"/>
                <w:sz w:val="24"/>
                <w:szCs w:val="24"/>
              </w:rPr>
              <w:t xml:space="preserve"> i </w:t>
            </w:r>
            <w:proofErr w:type="spellStart"/>
            <w:r w:rsidRPr="009E47DE">
              <w:rPr>
                <w:rFonts w:cstheme="minorHAnsi"/>
                <w:sz w:val="24"/>
                <w:szCs w:val="24"/>
              </w:rPr>
              <w:t>povećava</w:t>
            </w:r>
            <w:proofErr w:type="spellEnd"/>
            <w:r w:rsidRPr="009E47DE">
              <w:rPr>
                <w:rFonts w:cstheme="minorHAnsi"/>
                <w:sz w:val="24"/>
                <w:szCs w:val="24"/>
              </w:rPr>
              <w:t xml:space="preserve"> </w:t>
            </w:r>
            <w:proofErr w:type="spellStart"/>
            <w:r w:rsidRPr="009E47DE">
              <w:rPr>
                <w:rFonts w:cstheme="minorHAnsi"/>
                <w:sz w:val="24"/>
                <w:szCs w:val="24"/>
              </w:rPr>
              <w:t>vidljivost</w:t>
            </w:r>
            <w:proofErr w:type="spellEnd"/>
            <w:r w:rsidRPr="009E47DE">
              <w:rPr>
                <w:rFonts w:cstheme="minorHAnsi"/>
                <w:sz w:val="24"/>
                <w:szCs w:val="24"/>
              </w:rPr>
              <w:t xml:space="preserve"> </w:t>
            </w:r>
            <w:proofErr w:type="spellStart"/>
            <w:r w:rsidRPr="009E47DE">
              <w:rPr>
                <w:rFonts w:cstheme="minorHAnsi"/>
                <w:sz w:val="24"/>
                <w:szCs w:val="24"/>
              </w:rPr>
              <w:t>projekta</w:t>
            </w:r>
            <w:proofErr w:type="spellEnd"/>
            <w:r w:rsidRPr="009E47DE">
              <w:rPr>
                <w:rFonts w:cstheme="minorHAnsi"/>
                <w:sz w:val="24"/>
                <w:szCs w:val="24"/>
              </w:rPr>
              <w:t xml:space="preserve"> i </w:t>
            </w:r>
            <w:proofErr w:type="spellStart"/>
            <w:r w:rsidRPr="009E47DE">
              <w:rPr>
                <w:rFonts w:cstheme="minorHAnsi"/>
                <w:sz w:val="24"/>
                <w:szCs w:val="24"/>
              </w:rPr>
              <w:t>svijest</w:t>
            </w:r>
            <w:proofErr w:type="spellEnd"/>
            <w:r w:rsidRPr="009E47DE">
              <w:rPr>
                <w:rFonts w:cstheme="minorHAnsi"/>
                <w:sz w:val="24"/>
                <w:szCs w:val="24"/>
              </w:rPr>
              <w:t xml:space="preserve"> o </w:t>
            </w:r>
            <w:proofErr w:type="spellStart"/>
            <w:r w:rsidRPr="009E47DE">
              <w:rPr>
                <w:rFonts w:cstheme="minorHAnsi"/>
                <w:sz w:val="24"/>
                <w:szCs w:val="24"/>
              </w:rPr>
              <w:t>zajedničkom</w:t>
            </w:r>
            <w:proofErr w:type="spellEnd"/>
            <w:r w:rsidRPr="009E47DE">
              <w:rPr>
                <w:rFonts w:cstheme="minorHAnsi"/>
                <w:sz w:val="24"/>
                <w:szCs w:val="24"/>
              </w:rPr>
              <w:t xml:space="preserve"> </w:t>
            </w:r>
            <w:proofErr w:type="spellStart"/>
            <w:r w:rsidRPr="009E47DE">
              <w:rPr>
                <w:rFonts w:cstheme="minorHAnsi"/>
                <w:sz w:val="24"/>
                <w:szCs w:val="24"/>
              </w:rPr>
              <w:t>identitetu</w:t>
            </w:r>
            <w:proofErr w:type="spellEnd"/>
            <w:r w:rsidRPr="009E47DE">
              <w:rPr>
                <w:rFonts w:cstheme="minorHAnsi"/>
                <w:sz w:val="24"/>
                <w:szCs w:val="24"/>
              </w:rPr>
              <w:t xml:space="preserve"> </w:t>
            </w:r>
            <w:proofErr w:type="spellStart"/>
            <w:r w:rsidRPr="009E47DE">
              <w:rPr>
                <w:rFonts w:cstheme="minorHAnsi"/>
                <w:sz w:val="24"/>
                <w:szCs w:val="24"/>
              </w:rPr>
              <w:t>područja</w:t>
            </w:r>
            <w:proofErr w:type="spellEnd"/>
            <w:r w:rsidRPr="009E47DE">
              <w:rPr>
                <w:rFonts w:cstheme="minorHAnsi"/>
                <w:sz w:val="24"/>
                <w:szCs w:val="24"/>
              </w:rPr>
              <w:t xml:space="preserve"> LAG-a.</w:t>
            </w:r>
          </w:p>
          <w:p w14:paraId="778A7215" w14:textId="77777777" w:rsidR="00DD7348" w:rsidRPr="009E47DE" w:rsidRDefault="00311ADD" w:rsidP="00311ADD">
            <w:pPr>
              <w:jc w:val="both"/>
              <w:rPr>
                <w:rFonts w:cstheme="minorHAnsi"/>
                <w:bCs/>
                <w:sz w:val="24"/>
                <w:szCs w:val="24"/>
              </w:rPr>
            </w:pPr>
            <w:proofErr w:type="spellStart"/>
            <w:r w:rsidRPr="009E47DE">
              <w:rPr>
                <w:rFonts w:cstheme="minorHAnsi"/>
                <w:color w:val="000000"/>
                <w:sz w:val="24"/>
                <w:szCs w:val="24"/>
              </w:rPr>
              <w:lastRenderedPageBreak/>
              <w:t>Napomena</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Navedene</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promotivne</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aktivnosti</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su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dodatne</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aktivnosti</w:t>
            </w:r>
            <w:proofErr w:type="spellEnd"/>
            <w:r w:rsidRPr="009E47DE">
              <w:rPr>
                <w:rFonts w:cstheme="minorHAnsi"/>
                <w:color w:val="000000"/>
                <w:sz w:val="24"/>
                <w:szCs w:val="24"/>
              </w:rPr>
              <w:t xml:space="preserve"> u </w:t>
            </w:r>
            <w:proofErr w:type="spellStart"/>
            <w:r w:rsidRPr="009E47DE">
              <w:rPr>
                <w:rFonts w:cstheme="minorHAnsi"/>
                <w:color w:val="000000"/>
                <w:sz w:val="24"/>
                <w:szCs w:val="24"/>
              </w:rPr>
              <w:t>odnosu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na</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obvezu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informiranja</w:t>
            </w:r>
            <w:proofErr w:type="spellEnd"/>
            <w:r w:rsidRPr="009E47DE">
              <w:rPr>
                <w:rFonts w:cstheme="minorHAnsi"/>
                <w:color w:val="000000"/>
                <w:sz w:val="24"/>
                <w:szCs w:val="24"/>
              </w:rPr>
              <w:t xml:space="preserve"> i </w:t>
            </w:r>
            <w:proofErr w:type="spellStart"/>
            <w:r w:rsidRPr="009E47DE">
              <w:rPr>
                <w:rFonts w:cstheme="minorHAnsi"/>
                <w:color w:val="000000"/>
                <w:sz w:val="24"/>
                <w:szCs w:val="24"/>
              </w:rPr>
              <w:t>vidljivosti</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sukladno</w:t>
            </w:r>
            <w:proofErr w:type="spellEnd"/>
            <w:r w:rsidRPr="009E47DE">
              <w:rPr>
                <w:rFonts w:cstheme="minorHAnsi"/>
                <w:color w:val="000000"/>
                <w:sz w:val="24"/>
                <w:szCs w:val="24"/>
              </w:rPr>
              <w:t xml:space="preserve"> </w:t>
            </w:r>
            <w:proofErr w:type="spellStart"/>
            <w:r w:rsidRPr="009E47DE">
              <w:rPr>
                <w:rFonts w:cstheme="minorHAnsi"/>
                <w:sz w:val="24"/>
                <w:szCs w:val="24"/>
              </w:rPr>
              <w:t>Prilogu</w:t>
            </w:r>
            <w:proofErr w:type="spellEnd"/>
            <w:r w:rsidRPr="009E47DE">
              <w:rPr>
                <w:rFonts w:cstheme="minorHAnsi"/>
                <w:sz w:val="24"/>
                <w:szCs w:val="24"/>
              </w:rPr>
              <w:t xml:space="preserve"> 4. </w:t>
            </w:r>
            <w:proofErr w:type="spellStart"/>
            <w:r w:rsidRPr="009E47DE">
              <w:rPr>
                <w:rFonts w:cstheme="minorHAnsi"/>
                <w:bCs/>
                <w:sz w:val="24"/>
                <w:szCs w:val="24"/>
              </w:rPr>
              <w:t>Pravilnika</w:t>
            </w:r>
            <w:proofErr w:type="spellEnd"/>
            <w:r w:rsidRPr="009E47DE">
              <w:rPr>
                <w:rFonts w:cstheme="minorHAnsi"/>
                <w:bCs/>
                <w:sz w:val="24"/>
                <w:szCs w:val="24"/>
              </w:rPr>
              <w:t xml:space="preserve"> o </w:t>
            </w:r>
            <w:proofErr w:type="spellStart"/>
            <w:r w:rsidRPr="009E47DE">
              <w:rPr>
                <w:rFonts w:cstheme="minorHAnsi"/>
                <w:bCs/>
                <w:sz w:val="24"/>
                <w:szCs w:val="24"/>
              </w:rPr>
              <w:t>provedbi</w:t>
            </w:r>
            <w:proofErr w:type="spellEnd"/>
            <w:r w:rsidRPr="009E47DE">
              <w:rPr>
                <w:rFonts w:cstheme="minorHAnsi"/>
                <w:bCs/>
                <w:sz w:val="24"/>
                <w:szCs w:val="24"/>
              </w:rPr>
              <w:t xml:space="preserve"> LRS. </w:t>
            </w:r>
          </w:p>
          <w:p w14:paraId="6F7BB15B" w14:textId="0DDD1962" w:rsidR="00311ADD" w:rsidRPr="009E47DE" w:rsidRDefault="00311ADD" w:rsidP="00311ADD">
            <w:pPr>
              <w:jc w:val="both"/>
              <w:rPr>
                <w:rFonts w:cstheme="minorHAnsi"/>
                <w:color w:val="000000"/>
                <w:sz w:val="24"/>
                <w:szCs w:val="24"/>
              </w:rPr>
            </w:pPr>
            <w:r w:rsidRPr="009E47DE">
              <w:rPr>
                <w:rFonts w:cstheme="minorHAnsi"/>
                <w:color w:val="000000"/>
                <w:sz w:val="24"/>
                <w:szCs w:val="24"/>
              </w:rPr>
              <w:t xml:space="preserve">Svi </w:t>
            </w:r>
            <w:proofErr w:type="spellStart"/>
            <w:r w:rsidRPr="009E47DE">
              <w:rPr>
                <w:rFonts w:cstheme="minorHAnsi"/>
                <w:color w:val="000000"/>
                <w:sz w:val="24"/>
                <w:szCs w:val="24"/>
              </w:rPr>
              <w:t>podržani</w:t>
            </w:r>
            <w:proofErr w:type="spellEnd"/>
            <w:r w:rsidRPr="009E47DE">
              <w:rPr>
                <w:rFonts w:cstheme="minorHAnsi"/>
                <w:color w:val="000000"/>
                <w:sz w:val="24"/>
                <w:szCs w:val="24"/>
              </w:rPr>
              <w:t xml:space="preserve"> projekti </w:t>
            </w:r>
            <w:proofErr w:type="spellStart"/>
            <w:r w:rsidRPr="009E47DE">
              <w:rPr>
                <w:rFonts w:cstheme="minorHAnsi"/>
                <w:color w:val="000000"/>
                <w:sz w:val="24"/>
                <w:szCs w:val="24"/>
              </w:rPr>
              <w:t>trebaju</w:t>
            </w:r>
            <w:proofErr w:type="spellEnd"/>
            <w:r w:rsidRPr="009E47DE">
              <w:rPr>
                <w:rFonts w:cstheme="minorHAnsi"/>
                <w:color w:val="000000"/>
                <w:sz w:val="24"/>
                <w:szCs w:val="24"/>
              </w:rPr>
              <w:t xml:space="preserve"> </w:t>
            </w:r>
            <w:proofErr w:type="spellStart"/>
            <w:r w:rsidR="00DD7348" w:rsidRPr="009E47DE">
              <w:rPr>
                <w:rFonts w:cstheme="minorHAnsi"/>
                <w:color w:val="000000"/>
                <w:sz w:val="24"/>
                <w:szCs w:val="24"/>
              </w:rPr>
              <w:t>uključiti</w:t>
            </w:r>
            <w:proofErr w:type="spellEnd"/>
            <w:r w:rsidR="00DD7348" w:rsidRPr="009E47DE">
              <w:rPr>
                <w:rFonts w:cstheme="minorHAnsi"/>
                <w:color w:val="000000"/>
                <w:sz w:val="24"/>
                <w:szCs w:val="24"/>
              </w:rPr>
              <w:t xml:space="preserve"> </w:t>
            </w:r>
            <w:proofErr w:type="spellStart"/>
            <w:r w:rsidR="00DD7348" w:rsidRPr="009E47DE">
              <w:rPr>
                <w:rFonts w:cstheme="minorHAnsi"/>
                <w:color w:val="000000"/>
                <w:sz w:val="24"/>
                <w:szCs w:val="24"/>
              </w:rPr>
              <w:t>najmanje</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jednu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dodatnu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promotivnu</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aktivnost</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kao</w:t>
            </w:r>
            <w:proofErr w:type="spellEnd"/>
            <w:r w:rsidRPr="009E47DE">
              <w:rPr>
                <w:rFonts w:cstheme="minorHAnsi"/>
                <w:color w:val="000000"/>
                <w:sz w:val="24"/>
                <w:szCs w:val="24"/>
              </w:rPr>
              <w:t xml:space="preserve"> </w:t>
            </w:r>
            <w:proofErr w:type="spellStart"/>
            <w:r w:rsidRPr="009E47DE">
              <w:rPr>
                <w:rFonts w:cstheme="minorHAnsi"/>
                <w:color w:val="000000"/>
                <w:sz w:val="24"/>
                <w:szCs w:val="24"/>
              </w:rPr>
              <w:t>obveznu</w:t>
            </w:r>
            <w:bookmarkEnd w:id="34"/>
            <w:proofErr w:type="spellEnd"/>
            <w:r w:rsidRPr="009E47DE">
              <w:rPr>
                <w:rFonts w:cstheme="minorHAnsi"/>
                <w:color w:val="000000"/>
                <w:sz w:val="24"/>
                <w:szCs w:val="24"/>
              </w:rPr>
              <w:t xml:space="preserve">.  </w:t>
            </w:r>
          </w:p>
        </w:tc>
      </w:tr>
      <w:bookmarkEnd w:id="33"/>
    </w:tbl>
    <w:p w14:paraId="220CE495" w14:textId="77777777" w:rsidR="00743F4D" w:rsidRDefault="00743F4D" w:rsidP="00743F4D">
      <w:pPr>
        <w:pStyle w:val="NoSpacing1"/>
        <w:rPr>
          <w:rFonts w:asciiTheme="minorHAnsi" w:hAnsiTheme="minorHAnsi" w:cstheme="minorHAnsi"/>
        </w:rPr>
      </w:pPr>
    </w:p>
    <w:p w14:paraId="0D17F6C6" w14:textId="77777777" w:rsidR="001B14DE" w:rsidRDefault="001B14DE" w:rsidP="00743F4D">
      <w:pPr>
        <w:pStyle w:val="NoSpacing1"/>
        <w:rPr>
          <w:rFonts w:asciiTheme="minorHAnsi" w:hAnsiTheme="minorHAnsi" w:cstheme="minorHAnsi"/>
        </w:rPr>
      </w:pPr>
    </w:p>
    <w:p w14:paraId="70083429" w14:textId="77777777" w:rsidR="001B14DE" w:rsidRDefault="001B14DE" w:rsidP="00743F4D">
      <w:pPr>
        <w:pStyle w:val="NoSpacing1"/>
        <w:rPr>
          <w:rFonts w:asciiTheme="minorHAnsi" w:hAnsiTheme="minorHAnsi" w:cstheme="minorHAnsi"/>
        </w:rPr>
      </w:pPr>
    </w:p>
    <w:p w14:paraId="224E9E3D" w14:textId="77777777" w:rsidR="001B14DE" w:rsidRPr="009E47DE" w:rsidRDefault="001B14DE" w:rsidP="00743F4D">
      <w:pPr>
        <w:pStyle w:val="NoSpacing1"/>
        <w:rPr>
          <w:rFonts w:asciiTheme="minorHAnsi" w:hAnsiTheme="minorHAnsi" w:cstheme="minorHAnsi"/>
        </w:rPr>
      </w:pPr>
    </w:p>
    <w:tbl>
      <w:tblPr>
        <w:tblStyle w:val="Reetkatablice"/>
        <w:tblW w:w="0" w:type="auto"/>
        <w:shd w:val="clear" w:color="auto" w:fill="DEEAF6" w:themeFill="accent1" w:themeFillTint="33"/>
        <w:tblLook w:val="04A0" w:firstRow="1" w:lastRow="0" w:firstColumn="1" w:lastColumn="0" w:noHBand="0" w:noVBand="1"/>
      </w:tblPr>
      <w:tblGrid>
        <w:gridCol w:w="9350"/>
      </w:tblGrid>
      <w:tr w:rsidR="00F2733F" w:rsidRPr="000114A6" w14:paraId="09BAB19B" w14:textId="77777777" w:rsidTr="005B5A9C">
        <w:tc>
          <w:tcPr>
            <w:tcW w:w="9350" w:type="dxa"/>
            <w:shd w:val="clear" w:color="auto" w:fill="DEEAF6" w:themeFill="accent1" w:themeFillTint="33"/>
          </w:tcPr>
          <w:p w14:paraId="0118C1E5" w14:textId="77777777" w:rsidR="00F2733F" w:rsidRPr="009E47DE" w:rsidRDefault="00F2733F" w:rsidP="005B5A9C">
            <w:pPr>
              <w:jc w:val="both"/>
              <w:rPr>
                <w:rFonts w:cstheme="minorHAnsi"/>
                <w:b/>
                <w:bCs/>
                <w:sz w:val="24"/>
                <w:szCs w:val="24"/>
              </w:rPr>
            </w:pPr>
          </w:p>
          <w:p w14:paraId="2DD31F45" w14:textId="77777777" w:rsidR="00F2733F" w:rsidRPr="009E47DE" w:rsidRDefault="00F2733F" w:rsidP="005B5A9C">
            <w:pPr>
              <w:jc w:val="both"/>
              <w:rPr>
                <w:rFonts w:cstheme="minorHAnsi"/>
                <w:b/>
                <w:bCs/>
                <w:sz w:val="24"/>
                <w:szCs w:val="24"/>
              </w:rPr>
            </w:pPr>
            <w:proofErr w:type="spellStart"/>
            <w:r w:rsidRPr="009E47DE">
              <w:rPr>
                <w:rFonts w:cstheme="minorHAnsi"/>
                <w:b/>
                <w:bCs/>
                <w:sz w:val="24"/>
                <w:szCs w:val="24"/>
              </w:rPr>
              <w:t>Napomena</w:t>
            </w:r>
            <w:proofErr w:type="spellEnd"/>
            <w:r w:rsidRPr="009E47DE">
              <w:rPr>
                <w:rFonts w:cstheme="minorHAnsi"/>
                <w:b/>
                <w:bCs/>
                <w:sz w:val="24"/>
                <w:szCs w:val="24"/>
              </w:rPr>
              <w:t>/</w:t>
            </w:r>
            <w:proofErr w:type="spellStart"/>
            <w:r w:rsidRPr="009E47DE">
              <w:rPr>
                <w:rFonts w:cstheme="minorHAnsi"/>
                <w:b/>
                <w:bCs/>
                <w:sz w:val="24"/>
                <w:szCs w:val="24"/>
              </w:rPr>
              <w:t>Važno</w:t>
            </w:r>
            <w:proofErr w:type="spellEnd"/>
            <w:r w:rsidRPr="009E47DE">
              <w:rPr>
                <w:rFonts w:cstheme="minorHAnsi"/>
                <w:b/>
                <w:bCs/>
                <w:sz w:val="24"/>
                <w:szCs w:val="24"/>
              </w:rPr>
              <w:t>:</w:t>
            </w:r>
          </w:p>
          <w:p w14:paraId="176372EF" w14:textId="462835DC" w:rsidR="00F2733F" w:rsidRPr="009E47DE" w:rsidRDefault="00F2733F" w:rsidP="005B5A9C">
            <w:pPr>
              <w:jc w:val="both"/>
              <w:rPr>
                <w:rFonts w:cstheme="minorHAnsi"/>
                <w:b/>
                <w:sz w:val="24"/>
                <w:szCs w:val="24"/>
                <w:lang w:eastAsia="ar-SA"/>
              </w:rPr>
            </w:pPr>
            <w:proofErr w:type="spellStart"/>
            <w:r w:rsidRPr="009E47DE">
              <w:rPr>
                <w:rFonts w:cstheme="minorHAnsi"/>
                <w:bCs/>
                <w:sz w:val="24"/>
                <w:szCs w:val="24"/>
                <w:lang w:eastAsia="ar-SA"/>
              </w:rPr>
              <w:t>Ostvarenje</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planiranih</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rezultata</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pokazatelja</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projekta</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navedenih</w:t>
            </w:r>
            <w:proofErr w:type="spellEnd"/>
            <w:r w:rsidRPr="009E47DE">
              <w:rPr>
                <w:rFonts w:cstheme="minorHAnsi"/>
                <w:bCs/>
                <w:sz w:val="24"/>
                <w:szCs w:val="24"/>
                <w:lang w:eastAsia="ar-SA"/>
              </w:rPr>
              <w:t xml:space="preserve"> u </w:t>
            </w:r>
            <w:proofErr w:type="spellStart"/>
            <w:r w:rsidRPr="009E47DE">
              <w:rPr>
                <w:rFonts w:cstheme="minorHAnsi"/>
                <w:bCs/>
                <w:sz w:val="24"/>
                <w:szCs w:val="24"/>
                <w:lang w:eastAsia="ar-SA"/>
              </w:rPr>
              <w:t>Prijavnom</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obrascu</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Zahtjeva</w:t>
            </w:r>
            <w:proofErr w:type="spellEnd"/>
            <w:r w:rsidRPr="009E47DE">
              <w:rPr>
                <w:rFonts w:cstheme="minorHAnsi"/>
                <w:bCs/>
                <w:sz w:val="24"/>
                <w:szCs w:val="24"/>
                <w:lang w:eastAsia="ar-SA"/>
              </w:rPr>
              <w:t xml:space="preserve"> za </w:t>
            </w:r>
            <w:proofErr w:type="spellStart"/>
            <w:r w:rsidRPr="009E47DE">
              <w:rPr>
                <w:rFonts w:cstheme="minorHAnsi"/>
                <w:bCs/>
                <w:sz w:val="24"/>
                <w:szCs w:val="24"/>
                <w:lang w:eastAsia="ar-SA"/>
              </w:rPr>
              <w:t>potporu</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Obrazac</w:t>
            </w:r>
            <w:proofErr w:type="spellEnd"/>
            <w:r w:rsidRPr="009E47DE">
              <w:rPr>
                <w:rFonts w:cstheme="minorHAnsi"/>
                <w:bCs/>
                <w:sz w:val="24"/>
                <w:szCs w:val="24"/>
                <w:lang w:eastAsia="ar-SA"/>
              </w:rPr>
              <w:t xml:space="preserve"> 1.) </w:t>
            </w:r>
            <w:proofErr w:type="spellStart"/>
            <w:r w:rsidRPr="009E47DE">
              <w:rPr>
                <w:rFonts w:cstheme="minorHAnsi"/>
                <w:bCs/>
                <w:sz w:val="24"/>
                <w:szCs w:val="24"/>
                <w:lang w:eastAsia="ar-SA"/>
              </w:rPr>
              <w:t>će</w:t>
            </w:r>
            <w:proofErr w:type="spellEnd"/>
            <w:r w:rsidRPr="009E47DE">
              <w:rPr>
                <w:rFonts w:cstheme="minorHAnsi"/>
                <w:bCs/>
                <w:sz w:val="24"/>
                <w:szCs w:val="24"/>
                <w:lang w:eastAsia="ar-SA"/>
              </w:rPr>
              <w:t xml:space="preserve"> se </w:t>
            </w:r>
            <w:proofErr w:type="spellStart"/>
            <w:r w:rsidRPr="009E47DE">
              <w:rPr>
                <w:rFonts w:cstheme="minorHAnsi"/>
                <w:bCs/>
                <w:sz w:val="24"/>
                <w:szCs w:val="24"/>
                <w:lang w:eastAsia="ar-SA"/>
              </w:rPr>
              <w:t>pratiti</w:t>
            </w:r>
            <w:proofErr w:type="spellEnd"/>
            <w:r w:rsidRPr="009E47DE">
              <w:rPr>
                <w:rFonts w:cstheme="minorHAnsi"/>
                <w:bCs/>
                <w:sz w:val="24"/>
                <w:szCs w:val="24"/>
                <w:lang w:eastAsia="ar-SA"/>
              </w:rPr>
              <w:t xml:space="preserve"> </w:t>
            </w:r>
            <w:r w:rsidRPr="009E47DE">
              <w:rPr>
                <w:rFonts w:cstheme="minorHAnsi"/>
                <w:sz w:val="24"/>
                <w:szCs w:val="24"/>
              </w:rPr>
              <w:t xml:space="preserve">u </w:t>
            </w:r>
            <w:proofErr w:type="spellStart"/>
            <w:r w:rsidRPr="009E47DE">
              <w:rPr>
                <w:rFonts w:cstheme="minorHAnsi"/>
                <w:sz w:val="24"/>
                <w:szCs w:val="24"/>
              </w:rPr>
              <w:t>fazi</w:t>
            </w:r>
            <w:proofErr w:type="spellEnd"/>
            <w:r w:rsidRPr="009E47DE">
              <w:rPr>
                <w:rFonts w:cstheme="minorHAnsi"/>
                <w:sz w:val="24"/>
                <w:szCs w:val="24"/>
              </w:rPr>
              <w:t xml:space="preserve"> </w:t>
            </w:r>
            <w:proofErr w:type="spellStart"/>
            <w:r w:rsidRPr="009E47DE">
              <w:rPr>
                <w:rFonts w:cstheme="minorHAnsi"/>
                <w:sz w:val="24"/>
                <w:szCs w:val="24"/>
              </w:rPr>
              <w:t>kontrole</w:t>
            </w:r>
            <w:proofErr w:type="spellEnd"/>
            <w:r w:rsidRPr="009E47DE">
              <w:rPr>
                <w:rFonts w:cstheme="minorHAnsi"/>
                <w:sz w:val="24"/>
                <w:szCs w:val="24"/>
              </w:rPr>
              <w:t xml:space="preserve"> Zahtjeva za </w:t>
            </w:r>
            <w:proofErr w:type="spellStart"/>
            <w:r w:rsidRPr="009E47DE">
              <w:rPr>
                <w:rFonts w:cstheme="minorHAnsi"/>
                <w:sz w:val="24"/>
                <w:szCs w:val="24"/>
              </w:rPr>
              <w:t>isplatu</w:t>
            </w:r>
            <w:proofErr w:type="spellEnd"/>
            <w:r w:rsidRPr="009E47DE">
              <w:rPr>
                <w:rFonts w:cstheme="minorHAnsi"/>
                <w:sz w:val="24"/>
                <w:szCs w:val="24"/>
              </w:rPr>
              <w:t xml:space="preserve"> i u </w:t>
            </w:r>
            <w:proofErr w:type="spellStart"/>
            <w:r w:rsidRPr="009E47DE">
              <w:rPr>
                <w:rFonts w:cstheme="minorHAnsi"/>
                <w:sz w:val="24"/>
                <w:szCs w:val="24"/>
              </w:rPr>
              <w:t>petogodišnjem</w:t>
            </w:r>
            <w:proofErr w:type="spellEnd"/>
            <w:r w:rsidRPr="009E47DE">
              <w:rPr>
                <w:rFonts w:cstheme="minorHAnsi"/>
                <w:sz w:val="24"/>
                <w:szCs w:val="24"/>
              </w:rPr>
              <w:t xml:space="preserve"> </w:t>
            </w:r>
            <w:proofErr w:type="spellStart"/>
            <w:r w:rsidRPr="009E47DE">
              <w:rPr>
                <w:rFonts w:cstheme="minorHAnsi"/>
                <w:sz w:val="24"/>
                <w:szCs w:val="24"/>
              </w:rPr>
              <w:t>razdoblju</w:t>
            </w:r>
            <w:proofErr w:type="spellEnd"/>
            <w:r w:rsidRPr="009E47DE">
              <w:rPr>
                <w:rFonts w:cstheme="minorHAnsi"/>
                <w:sz w:val="24"/>
                <w:szCs w:val="24"/>
              </w:rPr>
              <w:t xml:space="preserve"> </w:t>
            </w:r>
            <w:proofErr w:type="spellStart"/>
            <w:r w:rsidRPr="009E47DE">
              <w:rPr>
                <w:rFonts w:cstheme="minorHAnsi"/>
                <w:sz w:val="24"/>
                <w:szCs w:val="24"/>
              </w:rPr>
              <w:t>nakon</w:t>
            </w:r>
            <w:proofErr w:type="spellEnd"/>
            <w:r w:rsidRPr="009E47DE">
              <w:rPr>
                <w:rFonts w:cstheme="minorHAnsi"/>
                <w:sz w:val="24"/>
                <w:szCs w:val="24"/>
              </w:rPr>
              <w:t xml:space="preserve"> </w:t>
            </w:r>
            <w:proofErr w:type="spellStart"/>
            <w:r w:rsidRPr="009E47DE">
              <w:rPr>
                <w:rFonts w:cstheme="minorHAnsi"/>
                <w:sz w:val="24"/>
                <w:szCs w:val="24"/>
              </w:rPr>
              <w:t>konačne</w:t>
            </w:r>
            <w:proofErr w:type="spellEnd"/>
            <w:r w:rsidRPr="009E47DE">
              <w:rPr>
                <w:rFonts w:cstheme="minorHAnsi"/>
                <w:sz w:val="24"/>
                <w:szCs w:val="24"/>
              </w:rPr>
              <w:t xml:space="preserve"> isplate (</w:t>
            </w:r>
            <w:proofErr w:type="spellStart"/>
            <w:r w:rsidRPr="009E47DE">
              <w:rPr>
                <w:rFonts w:cstheme="minorHAnsi"/>
                <w:sz w:val="24"/>
                <w:szCs w:val="24"/>
              </w:rPr>
              <w:t>ako</w:t>
            </w:r>
            <w:proofErr w:type="spellEnd"/>
            <w:r w:rsidRPr="009E47DE">
              <w:rPr>
                <w:rFonts w:cstheme="minorHAnsi"/>
                <w:sz w:val="24"/>
                <w:szCs w:val="24"/>
              </w:rPr>
              <w:t xml:space="preserve"> je </w:t>
            </w:r>
            <w:proofErr w:type="spellStart"/>
            <w:r w:rsidRPr="009E47DE">
              <w:rPr>
                <w:rFonts w:cstheme="minorHAnsi"/>
                <w:sz w:val="24"/>
                <w:szCs w:val="24"/>
              </w:rPr>
              <w:t>primjenjivo</w:t>
            </w:r>
            <w:proofErr w:type="spellEnd"/>
            <w:r w:rsidRPr="009E47DE">
              <w:rPr>
                <w:rFonts w:cstheme="minorHAnsi"/>
                <w:sz w:val="24"/>
                <w:szCs w:val="24"/>
              </w:rPr>
              <w:t>)</w:t>
            </w:r>
            <w:r w:rsidRPr="009E47DE">
              <w:rPr>
                <w:rFonts w:cstheme="minorHAnsi"/>
                <w:bCs/>
                <w:sz w:val="24"/>
                <w:szCs w:val="24"/>
                <w:lang w:eastAsia="ar-SA"/>
              </w:rPr>
              <w:t xml:space="preserve">, </w:t>
            </w:r>
            <w:proofErr w:type="spellStart"/>
            <w:r w:rsidRPr="009E47DE">
              <w:rPr>
                <w:rFonts w:cstheme="minorHAnsi"/>
                <w:bCs/>
                <w:sz w:val="24"/>
                <w:szCs w:val="24"/>
                <w:lang w:eastAsia="ar-SA"/>
              </w:rPr>
              <w:t>temeljem</w:t>
            </w:r>
            <w:proofErr w:type="spellEnd"/>
            <w:r w:rsidRPr="009E47DE">
              <w:rPr>
                <w:rFonts w:cstheme="minorHAnsi"/>
                <w:bCs/>
                <w:sz w:val="24"/>
                <w:szCs w:val="24"/>
                <w:lang w:eastAsia="ar-SA"/>
              </w:rPr>
              <w:t xml:space="preserve"> </w:t>
            </w:r>
            <w:proofErr w:type="spellStart"/>
            <w:r w:rsidRPr="009E47DE">
              <w:rPr>
                <w:rFonts w:cstheme="minorHAnsi"/>
                <w:bCs/>
                <w:sz w:val="24"/>
                <w:szCs w:val="24"/>
                <w:lang w:eastAsia="ar-SA"/>
              </w:rPr>
              <w:t>Pravilnika</w:t>
            </w:r>
            <w:proofErr w:type="spellEnd"/>
            <w:r w:rsidRPr="009E47DE">
              <w:rPr>
                <w:rFonts w:cstheme="minorHAnsi"/>
                <w:bCs/>
                <w:sz w:val="24"/>
                <w:szCs w:val="24"/>
                <w:lang w:eastAsia="ar-SA"/>
              </w:rPr>
              <w:t xml:space="preserve"> o </w:t>
            </w:r>
            <w:proofErr w:type="spellStart"/>
            <w:r w:rsidRPr="009E47DE">
              <w:rPr>
                <w:rFonts w:cstheme="minorHAnsi"/>
                <w:bCs/>
                <w:sz w:val="24"/>
                <w:szCs w:val="24"/>
                <w:lang w:eastAsia="ar-SA"/>
              </w:rPr>
              <w:t>provedbi</w:t>
            </w:r>
            <w:proofErr w:type="spellEnd"/>
            <w:r w:rsidRPr="009E47DE">
              <w:rPr>
                <w:rFonts w:cstheme="minorHAnsi"/>
                <w:bCs/>
                <w:sz w:val="24"/>
                <w:szCs w:val="24"/>
                <w:lang w:eastAsia="ar-SA"/>
              </w:rPr>
              <w:t xml:space="preserve"> LRS</w:t>
            </w:r>
            <w:r w:rsidR="00913888" w:rsidRPr="009E47DE">
              <w:rPr>
                <w:rFonts w:cstheme="minorHAnsi"/>
                <w:bCs/>
                <w:sz w:val="24"/>
                <w:szCs w:val="24"/>
                <w:lang w:eastAsia="ar-SA"/>
              </w:rPr>
              <w:t>.</w:t>
            </w:r>
          </w:p>
          <w:p w14:paraId="5D3D0A22" w14:textId="77777777" w:rsidR="00F2733F" w:rsidRPr="009E47DE" w:rsidRDefault="00F2733F" w:rsidP="005B5A9C">
            <w:pPr>
              <w:jc w:val="both"/>
              <w:rPr>
                <w:rFonts w:cstheme="minorHAnsi"/>
                <w:bCs/>
                <w:sz w:val="24"/>
                <w:szCs w:val="24"/>
                <w:lang w:eastAsia="ar-SA"/>
              </w:rPr>
            </w:pPr>
          </w:p>
        </w:tc>
      </w:tr>
    </w:tbl>
    <w:p w14:paraId="5C4E661B" w14:textId="77777777" w:rsidR="00743F4D" w:rsidRPr="009E47DE" w:rsidRDefault="00743F4D" w:rsidP="00742036">
      <w:pPr>
        <w:autoSpaceDE w:val="0"/>
        <w:autoSpaceDN w:val="0"/>
        <w:adjustRightInd w:val="0"/>
        <w:jc w:val="both"/>
        <w:rPr>
          <w:rFonts w:cstheme="minorHAnsi"/>
          <w:sz w:val="24"/>
          <w:szCs w:val="24"/>
        </w:rPr>
      </w:pPr>
    </w:p>
    <w:p w14:paraId="1A22F1F4" w14:textId="322B0BDA" w:rsidR="00881F51" w:rsidRPr="009E47DE" w:rsidRDefault="008C2333" w:rsidP="0042208C">
      <w:pPr>
        <w:jc w:val="both"/>
        <w:rPr>
          <w:rStyle w:val="hps"/>
          <w:rFonts w:cstheme="minorHAnsi"/>
          <w:bCs/>
          <w:sz w:val="24"/>
          <w:szCs w:val="24"/>
          <w:shd w:val="clear" w:color="auto" w:fill="FFFFFF" w:themeFill="background1"/>
          <w:lang w:eastAsia="ar-SA"/>
        </w:rPr>
      </w:pPr>
      <w:bookmarkStart w:id="35" w:name="_Hlk161050064"/>
      <w:bookmarkEnd w:id="22"/>
      <w:bookmarkEnd w:id="23"/>
      <w:bookmarkEnd w:id="24"/>
      <w:bookmarkEnd w:id="25"/>
      <w:r w:rsidRPr="009E47DE">
        <w:rPr>
          <w:rFonts w:cstheme="minorHAnsi"/>
          <w:b/>
          <w:sz w:val="24"/>
          <w:szCs w:val="24"/>
        </w:rPr>
        <w:t>Raspoloživa sredstva</w:t>
      </w:r>
      <w:r w:rsidR="00DC3E72" w:rsidRPr="009E47DE">
        <w:rPr>
          <w:rFonts w:cstheme="minorHAnsi"/>
          <w:b/>
          <w:sz w:val="24"/>
          <w:szCs w:val="24"/>
        </w:rPr>
        <w:t xml:space="preserve">: </w:t>
      </w:r>
      <w:r w:rsidR="004D6318">
        <w:rPr>
          <w:rStyle w:val="hps"/>
          <w:rFonts w:cstheme="minorHAnsi"/>
          <w:b/>
          <w:bCs/>
          <w:sz w:val="24"/>
          <w:szCs w:val="24"/>
          <w:lang w:eastAsia="ar-SA"/>
        </w:rPr>
        <w:t>26</w:t>
      </w:r>
      <w:r w:rsidR="004D6318" w:rsidRPr="009E47DE">
        <w:rPr>
          <w:rStyle w:val="hps"/>
          <w:rFonts w:cstheme="minorHAnsi"/>
          <w:b/>
          <w:bCs/>
          <w:sz w:val="24"/>
          <w:szCs w:val="24"/>
          <w:lang w:eastAsia="ar-SA"/>
        </w:rPr>
        <w:t>0</w:t>
      </w:r>
      <w:r w:rsidR="005C496F" w:rsidRPr="009E47DE">
        <w:rPr>
          <w:rStyle w:val="hps"/>
          <w:rFonts w:cstheme="minorHAnsi"/>
          <w:b/>
          <w:bCs/>
          <w:sz w:val="24"/>
          <w:szCs w:val="24"/>
          <w:lang w:eastAsia="ar-SA"/>
        </w:rPr>
        <w:t>.000,00</w:t>
      </w:r>
      <w:r w:rsidRPr="009E47DE">
        <w:rPr>
          <w:rStyle w:val="hps"/>
          <w:rFonts w:eastAsia="Times New Roman" w:cstheme="minorHAnsi"/>
          <w:bCs/>
          <w:sz w:val="24"/>
          <w:szCs w:val="24"/>
          <w:shd w:val="clear" w:color="auto" w:fill="FFFFFF" w:themeFill="background1"/>
          <w:lang w:eastAsia="ar-SA"/>
        </w:rPr>
        <w:t xml:space="preserve"> </w:t>
      </w:r>
      <w:r w:rsidR="00FA2E9D" w:rsidRPr="009E47DE">
        <w:rPr>
          <w:rStyle w:val="hps"/>
          <w:rFonts w:eastAsia="Times New Roman" w:cstheme="minorHAnsi"/>
          <w:b/>
          <w:bCs/>
          <w:sz w:val="24"/>
          <w:szCs w:val="24"/>
          <w:shd w:val="clear" w:color="auto" w:fill="FFFFFF" w:themeFill="background1"/>
          <w:lang w:eastAsia="ar-SA"/>
        </w:rPr>
        <w:t>EUR</w:t>
      </w:r>
      <w:r w:rsidRPr="009E47DE">
        <w:rPr>
          <w:rStyle w:val="hps"/>
          <w:rFonts w:cstheme="minorHAnsi"/>
          <w:bCs/>
          <w:sz w:val="24"/>
          <w:szCs w:val="24"/>
          <w:shd w:val="clear" w:color="auto" w:fill="FFFFFF" w:themeFill="background1"/>
          <w:lang w:eastAsia="ar-SA"/>
        </w:rPr>
        <w:t>.</w:t>
      </w:r>
    </w:p>
    <w:p w14:paraId="53FD8DDB" w14:textId="77777777" w:rsidR="00913888" w:rsidRPr="009E47DE" w:rsidRDefault="00913888" w:rsidP="0042208C">
      <w:pPr>
        <w:jc w:val="both"/>
        <w:rPr>
          <w:rStyle w:val="hps"/>
          <w:rFonts w:cstheme="minorHAnsi"/>
          <w:bCs/>
          <w:sz w:val="24"/>
          <w:szCs w:val="24"/>
          <w:lang w:eastAsia="ar-SA"/>
        </w:rPr>
      </w:pPr>
    </w:p>
    <w:bookmarkEnd w:id="35"/>
    <w:p w14:paraId="6CB61135" w14:textId="35CC2251" w:rsidR="00881F51" w:rsidRPr="009E47DE" w:rsidRDefault="00881F51" w:rsidP="0042208C">
      <w:pPr>
        <w:spacing w:after="120"/>
        <w:jc w:val="both"/>
        <w:rPr>
          <w:rStyle w:val="hps"/>
          <w:rFonts w:cstheme="minorHAnsi"/>
          <w:b/>
          <w:bCs/>
          <w:sz w:val="24"/>
          <w:szCs w:val="24"/>
          <w:lang w:eastAsia="ar-SA"/>
        </w:rPr>
      </w:pPr>
      <w:r w:rsidRPr="009E47DE">
        <w:rPr>
          <w:rStyle w:val="hps"/>
          <w:rFonts w:cstheme="minorHAnsi"/>
          <w:b/>
          <w:bCs/>
          <w:sz w:val="24"/>
          <w:szCs w:val="24"/>
          <w:lang w:eastAsia="ar-SA"/>
        </w:rPr>
        <w:t>Obuhvat LAG područja (JLS):</w:t>
      </w:r>
    </w:p>
    <w:p w14:paraId="1FBF1CE3" w14:textId="307FEA82" w:rsidR="00881F51" w:rsidRPr="009E47DE" w:rsidRDefault="00881F51" w:rsidP="00FA2E9D">
      <w:pPr>
        <w:pStyle w:val="Odlomakpopisa"/>
        <w:numPr>
          <w:ilvl w:val="0"/>
          <w:numId w:val="7"/>
        </w:numPr>
        <w:spacing w:after="120"/>
        <w:ind w:left="851" w:hanging="284"/>
        <w:contextualSpacing w:val="0"/>
        <w:jc w:val="both"/>
        <w:rPr>
          <w:rStyle w:val="hps"/>
          <w:rFonts w:cstheme="minorHAnsi"/>
          <w:bCs/>
          <w:sz w:val="24"/>
          <w:szCs w:val="24"/>
          <w:lang w:eastAsia="ar-SA"/>
        </w:rPr>
      </w:pPr>
      <w:r w:rsidRPr="009E47DE">
        <w:rPr>
          <w:rStyle w:val="hps"/>
          <w:rFonts w:cstheme="minorHAnsi"/>
          <w:bCs/>
          <w:sz w:val="24"/>
          <w:szCs w:val="24"/>
          <w:u w:val="single"/>
          <w:lang w:eastAsia="ar-SA"/>
        </w:rPr>
        <w:t>Općine</w:t>
      </w:r>
      <w:r w:rsidRPr="009E47DE">
        <w:rPr>
          <w:rStyle w:val="hps"/>
          <w:rFonts w:cstheme="minorHAnsi"/>
          <w:bCs/>
          <w:sz w:val="24"/>
          <w:szCs w:val="24"/>
          <w:lang w:eastAsia="ar-SA"/>
        </w:rPr>
        <w:t xml:space="preserve">: </w:t>
      </w:r>
      <w:r w:rsidR="007968EF" w:rsidRPr="009E47DE">
        <w:rPr>
          <w:rStyle w:val="hps"/>
          <w:rFonts w:cstheme="minorHAnsi"/>
          <w:bCs/>
          <w:sz w:val="24"/>
          <w:szCs w:val="24"/>
          <w:lang w:eastAsia="ar-SA"/>
        </w:rPr>
        <w:t>Kali, Kukljica, Preko, Privlaka, Sali</w:t>
      </w:r>
    </w:p>
    <w:p w14:paraId="5FB7DF7E" w14:textId="08F65536" w:rsidR="00176BEE" w:rsidRPr="009E47DE" w:rsidRDefault="00FA2E9D">
      <w:pPr>
        <w:pStyle w:val="Odlomakpopisa"/>
        <w:numPr>
          <w:ilvl w:val="0"/>
          <w:numId w:val="7"/>
        </w:numPr>
        <w:spacing w:after="120"/>
        <w:ind w:left="851" w:hanging="284"/>
        <w:contextualSpacing w:val="0"/>
        <w:jc w:val="both"/>
        <w:rPr>
          <w:rStyle w:val="hps"/>
          <w:rFonts w:cstheme="minorHAnsi"/>
          <w:bCs/>
          <w:sz w:val="24"/>
          <w:szCs w:val="24"/>
          <w:lang w:eastAsia="ar-SA"/>
        </w:rPr>
      </w:pPr>
      <w:r w:rsidRPr="009E47DE">
        <w:rPr>
          <w:rStyle w:val="hps"/>
          <w:rFonts w:cstheme="minorHAnsi"/>
          <w:bCs/>
          <w:sz w:val="24"/>
          <w:szCs w:val="24"/>
          <w:u w:val="single"/>
          <w:lang w:eastAsia="ar-SA"/>
        </w:rPr>
        <w:t>Gradovi</w:t>
      </w:r>
      <w:r w:rsidRPr="009E47DE">
        <w:rPr>
          <w:rStyle w:val="hps"/>
          <w:rFonts w:cstheme="minorHAnsi"/>
          <w:bCs/>
          <w:sz w:val="24"/>
          <w:szCs w:val="24"/>
          <w:lang w:eastAsia="ar-SA"/>
        </w:rPr>
        <w:t xml:space="preserve">: </w:t>
      </w:r>
      <w:r w:rsidR="007968EF" w:rsidRPr="009E47DE">
        <w:rPr>
          <w:rStyle w:val="hps"/>
          <w:rFonts w:cstheme="minorHAnsi"/>
          <w:bCs/>
          <w:sz w:val="24"/>
          <w:szCs w:val="24"/>
          <w:lang w:eastAsia="ar-SA"/>
        </w:rPr>
        <w:t xml:space="preserve">Nin, </w:t>
      </w:r>
      <w:r w:rsidR="007968EF" w:rsidRPr="009E47DE">
        <w:rPr>
          <w:rStyle w:val="hps"/>
          <w:rFonts w:cstheme="minorHAnsi"/>
          <w:bCs/>
          <w:sz w:val="24"/>
          <w:szCs w:val="24"/>
          <w:u w:val="single"/>
          <w:lang w:eastAsia="ar-SA"/>
        </w:rPr>
        <w:t>Zadar</w:t>
      </w:r>
      <w:r w:rsidR="008114C8" w:rsidRPr="009E47DE">
        <w:rPr>
          <w:rStyle w:val="hps"/>
          <w:rFonts w:cstheme="minorHAnsi"/>
          <w:bCs/>
          <w:sz w:val="24"/>
          <w:szCs w:val="24"/>
          <w:u w:val="single"/>
          <w:lang w:eastAsia="ar-SA"/>
        </w:rPr>
        <w:t xml:space="preserve"> </w:t>
      </w:r>
    </w:p>
    <w:p w14:paraId="2431CEDB" w14:textId="34B13DC0" w:rsidR="00176BEE" w:rsidRPr="009E47DE" w:rsidRDefault="00176BEE" w:rsidP="00FF7352">
      <w:pPr>
        <w:pStyle w:val="Odlomakpopisa"/>
        <w:spacing w:after="120"/>
        <w:ind w:left="0"/>
        <w:contextualSpacing w:val="0"/>
        <w:jc w:val="both"/>
        <w:rPr>
          <w:rStyle w:val="hps"/>
          <w:rFonts w:cstheme="minorHAnsi"/>
          <w:bCs/>
          <w:sz w:val="24"/>
          <w:szCs w:val="24"/>
          <w:lang w:eastAsia="ar-SA"/>
        </w:rPr>
      </w:pPr>
      <w:r w:rsidRPr="009E47DE">
        <w:rPr>
          <w:rFonts w:cstheme="minorHAnsi"/>
          <w:noProof/>
          <w:lang w:eastAsia="hr-HR"/>
        </w:rPr>
        <mc:AlternateContent>
          <mc:Choice Requires="wps">
            <w:drawing>
              <wp:anchor distT="0" distB="0" distL="114300" distR="114300" simplePos="0" relativeHeight="251657216" behindDoc="1" locked="0" layoutInCell="1" allowOverlap="1" wp14:anchorId="40EFDACB" wp14:editId="543540C4">
                <wp:simplePos x="0" y="0"/>
                <wp:positionH relativeFrom="margin">
                  <wp:align>right</wp:align>
                </wp:positionH>
                <wp:positionV relativeFrom="paragraph">
                  <wp:posOffset>175466</wp:posOffset>
                </wp:positionV>
                <wp:extent cx="6049645" cy="3295650"/>
                <wp:effectExtent l="0" t="0" r="27305" b="19050"/>
                <wp:wrapNone/>
                <wp:docPr id="3" name="Text Box 3"/>
                <wp:cNvGraphicFramePr/>
                <a:graphic xmlns:a="http://schemas.openxmlformats.org/drawingml/2006/main">
                  <a:graphicData uri="http://schemas.microsoft.com/office/word/2010/wordprocessingShape">
                    <wps:wsp>
                      <wps:cNvSpPr txBox="1"/>
                      <wps:spPr>
                        <a:xfrm>
                          <a:off x="0" y="0"/>
                          <a:ext cx="6049645" cy="3295650"/>
                        </a:xfrm>
                        <a:prstGeom prst="rect">
                          <a:avLst/>
                        </a:prstGeom>
                        <a:noFill/>
                        <a:ln w="6350">
                          <a:solidFill>
                            <a:prstClr val="black"/>
                          </a:solidFill>
                        </a:ln>
                        <a:effectLst/>
                      </wps:spPr>
                      <wps:txbx>
                        <w:txbxContent>
                          <w:p w14:paraId="07D81D3A" w14:textId="79C17C76" w:rsidR="00BD576F" w:rsidRPr="00BC7364" w:rsidRDefault="00BD576F" w:rsidP="004E0962">
                            <w:pPr>
                              <w:rPr>
                                <w:rFonts w:ascii="Times New Roman" w:hAnsi="Times New Roman" w:cs="Times New Roman"/>
                                <w:b/>
                                <w:sz w:val="24"/>
                                <w:szCs w:val="24"/>
                              </w:rPr>
                            </w:pPr>
                            <w:r w:rsidRPr="00BC7364">
                              <w:rPr>
                                <w:rFonts w:ascii="Times New Roman" w:hAnsi="Times New Roman" w:cs="Times New Roman"/>
                                <w:b/>
                                <w:sz w:val="24"/>
                                <w:szCs w:val="24"/>
                              </w:rPr>
                              <w:t xml:space="preserve">VAŽNO: </w:t>
                            </w:r>
                          </w:p>
                          <w:p w14:paraId="08E5FABD" w14:textId="77777777" w:rsidR="00BD576F" w:rsidRPr="00BC7364" w:rsidRDefault="00BD576F" w:rsidP="004E0962">
                            <w:pPr>
                              <w:rPr>
                                <w:rFonts w:ascii="Times New Roman" w:hAnsi="Times New Roman" w:cs="Times New Roman"/>
                                <w:b/>
                                <w:sz w:val="24"/>
                                <w:szCs w:val="24"/>
                              </w:rPr>
                            </w:pPr>
                          </w:p>
                          <w:p w14:paraId="531C672B" w14:textId="53C28464" w:rsidR="00BD576F" w:rsidRPr="00BC7364" w:rsidRDefault="00BD576F" w:rsidP="00E76F3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Sva pravila nakon postupka odabira projekta, a koja se tiču postupka dodjele sredstava i provedbe projekta navedena su u Pravilniku o provedbi lokalnih razvojnih strategija unutar intervencije 77.06. „Potpora LEADER (CLLD) pristupu iz Strateškog plana zajedničke poljoprivredne politike Republike Hrvatske 2023. - 2027. (NN br. 113/2024</w:t>
                            </w:r>
                            <w:r w:rsidR="00743B50" w:rsidRPr="00BC7364">
                              <w:rPr>
                                <w:rFonts w:ascii="Times New Roman" w:hAnsi="Times New Roman" w:cs="Times New Roman"/>
                                <w:b/>
                                <w:sz w:val="24"/>
                                <w:szCs w:val="24"/>
                              </w:rPr>
                              <w:t>, 79/2025</w:t>
                            </w:r>
                            <w:r w:rsidRPr="00BC7364">
                              <w:rPr>
                                <w:rFonts w:ascii="Times New Roman" w:hAnsi="Times New Roman" w:cs="Times New Roman"/>
                                <w:b/>
                                <w:sz w:val="24"/>
                                <w:szCs w:val="24"/>
                              </w:rPr>
                              <w:t>; u daljnjem tekstu: Pravilnik</w:t>
                            </w:r>
                            <w:r w:rsidR="00913888" w:rsidRPr="00BC7364">
                              <w:rPr>
                                <w:rFonts w:ascii="Times New Roman" w:hAnsi="Times New Roman" w:cs="Times New Roman"/>
                                <w:b/>
                                <w:sz w:val="24"/>
                                <w:szCs w:val="24"/>
                              </w:rPr>
                              <w:t xml:space="preserve"> o provedbi LRS</w:t>
                            </w:r>
                            <w:r w:rsidRPr="00BC7364">
                              <w:rPr>
                                <w:rFonts w:ascii="Times New Roman" w:hAnsi="Times New Roman" w:cs="Times New Roman"/>
                                <w:b/>
                                <w:sz w:val="24"/>
                                <w:szCs w:val="24"/>
                              </w:rPr>
                              <w:t>) koje možete preuzeti putem sljedeće poveznice:</w:t>
                            </w:r>
                          </w:p>
                          <w:p w14:paraId="5415A9F6" w14:textId="77777777" w:rsidR="00731D32" w:rsidRPr="00BC7364" w:rsidRDefault="00913888" w:rsidP="00731D32">
                            <w:pPr>
                              <w:spacing w:line="276" w:lineRule="auto"/>
                              <w:jc w:val="both"/>
                              <w:rPr>
                                <w:rFonts w:ascii="Times New Roman" w:hAnsi="Times New Roman" w:cs="Times New Roman"/>
                                <w:sz w:val="24"/>
                                <w:szCs w:val="24"/>
                              </w:rPr>
                            </w:pPr>
                            <w:r w:rsidRPr="00BC7364">
                              <w:rPr>
                                <w:rFonts w:ascii="Times New Roman" w:hAnsi="Times New Roman" w:cs="Times New Roman"/>
                                <w:sz w:val="24"/>
                                <w:szCs w:val="24"/>
                              </w:rPr>
                              <w:t xml:space="preserve">Pravilnik o provedbi lokalnih razvojnih strategija unutar intervencije 77.06. »Potpora LEADER (CLLD) pristupu« </w:t>
                            </w:r>
                            <w:hyperlink r:id="rId14" w:history="1">
                              <w:r w:rsidR="00731D32" w:rsidRPr="00BC7364">
                                <w:rPr>
                                  <w:rStyle w:val="Hiperveza"/>
                                  <w:rFonts w:ascii="Times New Roman" w:hAnsi="Times New Roman" w:cs="Times New Roman"/>
                                  <w:sz w:val="24"/>
                                  <w:szCs w:val="24"/>
                                </w:rPr>
                                <w:t>https://narodne-novine.nn.hr/clanci/sluzbeni/2024_10_113_1908.html</w:t>
                              </w:r>
                            </w:hyperlink>
                          </w:p>
                          <w:p w14:paraId="4CE1AD4C" w14:textId="5E26238C" w:rsidR="00913888" w:rsidRPr="00BC7364" w:rsidRDefault="00913888" w:rsidP="00E76F3E">
                            <w:pPr>
                              <w:spacing w:line="276" w:lineRule="auto"/>
                              <w:jc w:val="both"/>
                              <w:rPr>
                                <w:rFonts w:ascii="Times New Roman" w:hAnsi="Times New Roman" w:cs="Times New Roman"/>
                                <w:sz w:val="24"/>
                                <w:szCs w:val="24"/>
                              </w:rPr>
                            </w:pPr>
                          </w:p>
                          <w:p w14:paraId="7F52C715" w14:textId="77777777" w:rsidR="00AF6A17" w:rsidRPr="00BC7364" w:rsidRDefault="00913888" w:rsidP="00E76F3E">
                            <w:pPr>
                              <w:spacing w:line="276" w:lineRule="auto"/>
                              <w:jc w:val="both"/>
                              <w:rPr>
                                <w:rFonts w:ascii="Times New Roman" w:hAnsi="Times New Roman" w:cs="Times New Roman"/>
                                <w:sz w:val="24"/>
                                <w:szCs w:val="24"/>
                              </w:rPr>
                            </w:pPr>
                            <w:r w:rsidRPr="00BC7364">
                              <w:rPr>
                                <w:rFonts w:ascii="Times New Roman" w:hAnsi="Times New Roman" w:cs="Times New Roman"/>
                                <w:sz w:val="24"/>
                                <w:szCs w:val="24"/>
                              </w:rPr>
                              <w:t>Pravilnik o izmjenama i dopunama Pravilnika o provedbi lokalnih razvojnih strategija unutar intervencije 77.06. »Potpora LEADER (CLLD) pristupu«</w:t>
                            </w:r>
                          </w:p>
                          <w:p w14:paraId="5AFFAC89" w14:textId="74A015D2" w:rsidR="00913888" w:rsidRPr="00BC7364" w:rsidRDefault="00DD7348" w:rsidP="00E76F3E">
                            <w:pPr>
                              <w:spacing w:line="276" w:lineRule="auto"/>
                              <w:jc w:val="both"/>
                              <w:rPr>
                                <w:rFonts w:ascii="Times New Roman" w:hAnsi="Times New Roman" w:cs="Times New Roman"/>
                                <w:sz w:val="24"/>
                                <w:szCs w:val="24"/>
                              </w:rPr>
                            </w:pPr>
                            <w:hyperlink r:id="rId15" w:history="1">
                              <w:r w:rsidRPr="00BC7364">
                                <w:rPr>
                                  <w:rStyle w:val="Hiperveza"/>
                                  <w:rFonts w:ascii="Times New Roman" w:hAnsi="Times New Roman" w:cs="Times New Roman"/>
                                  <w:sz w:val="24"/>
                                  <w:szCs w:val="24"/>
                                </w:rPr>
                                <w:t>https://narodne-novine.nn.hr/clanci/sluzbeni/2025_05_79_1036.html</w:t>
                              </w:r>
                            </w:hyperlink>
                          </w:p>
                          <w:p w14:paraId="14B5A1A6" w14:textId="77777777" w:rsidR="00DD7348" w:rsidRPr="00B636DF" w:rsidRDefault="00DD7348" w:rsidP="00E76F3E">
                            <w:pPr>
                              <w:spacing w:line="276" w:lineRule="auto"/>
                              <w:jc w:val="both"/>
                              <w:rPr>
                                <w:rFonts w:cstheme="minorHAnsi"/>
                                <w:sz w:val="24"/>
                                <w:szCs w:val="24"/>
                              </w:rPr>
                            </w:pPr>
                          </w:p>
                          <w:p w14:paraId="10759415" w14:textId="77777777" w:rsidR="00BD576F" w:rsidRPr="00B636DF" w:rsidRDefault="00BD576F" w:rsidP="00E76F3E">
                            <w:pPr>
                              <w:spacing w:line="276" w:lineRule="auto"/>
                              <w:jc w:val="both"/>
                              <w:rPr>
                                <w:rFonts w:cstheme="minorHAnsi"/>
                                <w:b/>
                                <w:sz w:val="24"/>
                                <w:szCs w:val="24"/>
                              </w:rPr>
                            </w:pPr>
                          </w:p>
                          <w:p w14:paraId="3295EF57" w14:textId="265313A6" w:rsidR="00BD576F" w:rsidRPr="00B636DF" w:rsidRDefault="00BD576F" w:rsidP="00E76F3E">
                            <w:pPr>
                              <w:spacing w:line="276" w:lineRule="auto"/>
                              <w:jc w:val="both"/>
                              <w:rPr>
                                <w:rFonts w:cstheme="minorHAnsi"/>
                                <w:b/>
                                <w:sz w:val="24"/>
                                <w:szCs w:val="24"/>
                              </w:rPr>
                            </w:pPr>
                            <w:r w:rsidRPr="00B636DF">
                              <w:rPr>
                                <w:rFonts w:cstheme="minorHAnsi"/>
                                <w:b/>
                                <w:sz w:val="24"/>
                                <w:szCs w:val="24"/>
                              </w:rPr>
                              <w:t>Partnerski projekti</w:t>
                            </w:r>
                          </w:p>
                          <w:p w14:paraId="2AA5CD58" w14:textId="566C4442" w:rsidR="00BD576F" w:rsidRPr="00B636DF" w:rsidRDefault="007968EF" w:rsidP="00E76F3E">
                            <w:pPr>
                              <w:spacing w:line="276" w:lineRule="auto"/>
                              <w:jc w:val="both"/>
                              <w:rPr>
                                <w:rFonts w:cstheme="minorHAnsi"/>
                                <w:b/>
                                <w:sz w:val="24"/>
                                <w:szCs w:val="24"/>
                              </w:rPr>
                            </w:pPr>
                            <w:r w:rsidRPr="00B636DF">
                              <w:rPr>
                                <w:rFonts w:cstheme="minorHAnsi"/>
                                <w:b/>
                                <w:sz w:val="24"/>
                                <w:szCs w:val="24"/>
                              </w:rPr>
                              <w:t>S</w:t>
                            </w:r>
                            <w:r w:rsidR="00BD576F" w:rsidRPr="00B636DF">
                              <w:rPr>
                                <w:rFonts w:cstheme="minorHAnsi"/>
                                <w:b/>
                                <w:sz w:val="24"/>
                                <w:szCs w:val="24"/>
                              </w:rPr>
                              <w:t xml:space="preserve">vi zahtjevi za korisnike propisani ovim Natječajem, odnose se na sve projektne partnere u partnerskom projektu.  </w:t>
                            </w:r>
                          </w:p>
                          <w:p w14:paraId="404B7B3F" w14:textId="6CA43C01" w:rsidR="00BD576F" w:rsidRDefault="00BD576F" w:rsidP="00E76F3E">
                            <w:pPr>
                              <w:spacing w:line="276" w:lineRule="auto"/>
                              <w:jc w:val="both"/>
                              <w:rPr>
                                <w:rFonts w:ascii="Times New Roman" w:hAnsi="Times New Roman" w:cs="Times New Roman"/>
                                <w:b/>
                                <w:sz w:val="24"/>
                                <w:szCs w:val="24"/>
                              </w:rPr>
                            </w:pPr>
                          </w:p>
                          <w:p w14:paraId="02FCA35B" w14:textId="77777777" w:rsidR="00BD576F" w:rsidRPr="00FF7352" w:rsidRDefault="00BD576F" w:rsidP="00E76F3E">
                            <w:pPr>
                              <w:spacing w:line="276" w:lineRule="auto"/>
                              <w:jc w:val="both"/>
                              <w:rPr>
                                <w:rFonts w:ascii="Times New Roman" w:hAnsi="Times New Roman" w:cs="Times New Roman"/>
                                <w:b/>
                                <w:sz w:val="24"/>
                                <w:szCs w:val="24"/>
                              </w:rPr>
                            </w:pPr>
                          </w:p>
                          <w:p w14:paraId="5A7CC78F" w14:textId="77777777" w:rsidR="00BD576F" w:rsidRDefault="00BD576F" w:rsidP="00E76F3E">
                            <w:pPr>
                              <w:spacing w:line="276" w:lineRule="auto"/>
                              <w:jc w:val="both"/>
                              <w:rPr>
                                <w:rFonts w:ascii="Times New Roman" w:hAnsi="Times New Roman"/>
                                <w:b/>
                              </w:rPr>
                            </w:pPr>
                          </w:p>
                          <w:p w14:paraId="79D0CEC4" w14:textId="494F6946" w:rsidR="00BD576F" w:rsidRPr="00F76FED" w:rsidRDefault="00BD576F" w:rsidP="004E0962">
                            <w:pPr>
                              <w:jc w:val="both"/>
                              <w:rPr>
                                <w:rFonts w:ascii="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0EFDACB" id="_x0000_t202" coordsize="21600,21600" o:spt="202" path="m,l,21600r21600,l21600,xe">
                <v:stroke joinstyle="miter"/>
                <v:path gradientshapeok="t" o:connecttype="rect"/>
              </v:shapetype>
              <v:shape id="Text Box 3" o:spid="_x0000_s1026" type="#_x0000_t202" style="position:absolute;left:0;text-align:left;margin-left:425.15pt;margin-top:13.8pt;width:476.35pt;height:25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" filled="f" strokeweight=".5pt">
                <v:textbox>
                  <w:txbxContent>
                    <w:p w14:paraId="07D81D3A" w14:textId="79C17C76" w:rsidR="00BD576F" w:rsidRPr="00BC7364" w:rsidRDefault="00BD576F" w:rsidP="004E0962">
                      <w:pPr>
                        <w:rPr>
                          <w:rFonts w:ascii="Times New Roman" w:hAnsi="Times New Roman" w:cs="Times New Roman"/>
                          <w:b/>
                          <w:sz w:val="24"/>
                          <w:szCs w:val="24"/>
                        </w:rPr>
                      </w:pPr>
                      <w:r w:rsidRPr="00BC7364">
                        <w:rPr>
                          <w:rFonts w:ascii="Times New Roman" w:hAnsi="Times New Roman" w:cs="Times New Roman"/>
                          <w:b/>
                          <w:sz w:val="24"/>
                          <w:szCs w:val="24"/>
                        </w:rPr>
                        <w:t xml:space="preserve">VAŽNO: </w:t>
                      </w:r>
                    </w:p>
                    <w:p w14:paraId="08E5FABD" w14:textId="77777777" w:rsidR="00BD576F" w:rsidRPr="00BC7364" w:rsidRDefault="00BD576F" w:rsidP="004E0962">
                      <w:pPr>
                        <w:rPr>
                          <w:rFonts w:ascii="Times New Roman" w:hAnsi="Times New Roman" w:cs="Times New Roman"/>
                          <w:b/>
                          <w:sz w:val="24"/>
                          <w:szCs w:val="24"/>
                        </w:rPr>
                      </w:pPr>
                    </w:p>
                    <w:p w14:paraId="531C672B" w14:textId="53C28464" w:rsidR="00BD576F" w:rsidRPr="00BC7364" w:rsidRDefault="00BD576F" w:rsidP="00E76F3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Sva pravila nakon postupka odabira projekta, a koja se tiču postupka dodjele sredstava i provedbe projekta navedena su u Pravilniku o provedbi lokalnih razvojnih strategija unutar intervencije 77.06. „Potpora LEADER (CLLD) pristupu iz Strateškog plana zajedničke poljoprivredne politike Republike Hrvatske 2023. - 2027. (NN br. 113/2024</w:t>
                      </w:r>
                      <w:r w:rsidR="00743B50" w:rsidRPr="00BC7364">
                        <w:rPr>
                          <w:rFonts w:ascii="Times New Roman" w:hAnsi="Times New Roman" w:cs="Times New Roman"/>
                          <w:b/>
                          <w:sz w:val="24"/>
                          <w:szCs w:val="24"/>
                        </w:rPr>
                        <w:t>, 79/2025</w:t>
                      </w:r>
                      <w:r w:rsidRPr="00BC7364">
                        <w:rPr>
                          <w:rFonts w:ascii="Times New Roman" w:hAnsi="Times New Roman" w:cs="Times New Roman"/>
                          <w:b/>
                          <w:sz w:val="24"/>
                          <w:szCs w:val="24"/>
                        </w:rPr>
                        <w:t>; u daljnjem tekstu: Pravilnik</w:t>
                      </w:r>
                      <w:r w:rsidR="00913888" w:rsidRPr="00BC7364">
                        <w:rPr>
                          <w:rFonts w:ascii="Times New Roman" w:hAnsi="Times New Roman" w:cs="Times New Roman"/>
                          <w:b/>
                          <w:sz w:val="24"/>
                          <w:szCs w:val="24"/>
                        </w:rPr>
                        <w:t xml:space="preserve"> o provedbi LRS</w:t>
                      </w:r>
                      <w:r w:rsidRPr="00BC7364">
                        <w:rPr>
                          <w:rFonts w:ascii="Times New Roman" w:hAnsi="Times New Roman" w:cs="Times New Roman"/>
                          <w:b/>
                          <w:sz w:val="24"/>
                          <w:szCs w:val="24"/>
                        </w:rPr>
                        <w:t>) koje možete preuzeti putem sljedeće poveznice:</w:t>
                      </w:r>
                    </w:p>
                    <w:p w14:paraId="5415A9F6" w14:textId="77777777" w:rsidR="00731D32" w:rsidRPr="00BC7364" w:rsidRDefault="00913888" w:rsidP="00731D32">
                      <w:pPr>
                        <w:spacing w:line="276" w:lineRule="auto"/>
                        <w:jc w:val="both"/>
                        <w:rPr>
                          <w:rFonts w:ascii="Times New Roman" w:hAnsi="Times New Roman" w:cs="Times New Roman"/>
                          <w:sz w:val="24"/>
                          <w:szCs w:val="24"/>
                        </w:rPr>
                      </w:pPr>
                      <w:r w:rsidRPr="00BC7364">
                        <w:rPr>
                          <w:rFonts w:ascii="Times New Roman" w:hAnsi="Times New Roman" w:cs="Times New Roman"/>
                          <w:sz w:val="24"/>
                          <w:szCs w:val="24"/>
                        </w:rPr>
                        <w:t xml:space="preserve">Pravilnik o provedbi lokalnih razvojnih strategija unutar intervencije 77.06. »Potpora LEADER (CLLD) pristupu« </w:t>
                      </w:r>
                      <w:hyperlink r:id="rId16" w:history="1">
                        <w:r w:rsidR="00731D32" w:rsidRPr="00BC7364">
                          <w:rPr>
                            <w:rStyle w:val="Hiperveza"/>
                            <w:rFonts w:ascii="Times New Roman" w:hAnsi="Times New Roman" w:cs="Times New Roman"/>
                            <w:sz w:val="24"/>
                            <w:szCs w:val="24"/>
                          </w:rPr>
                          <w:t>https://narodne-novine.nn.hr/clanci/sluzbeni/2024_10_113_1908.html</w:t>
                        </w:r>
                      </w:hyperlink>
                    </w:p>
                    <w:p w14:paraId="4CE1AD4C" w14:textId="5E26238C" w:rsidR="00913888" w:rsidRPr="00BC7364" w:rsidRDefault="00913888" w:rsidP="00E76F3E">
                      <w:pPr>
                        <w:spacing w:line="276" w:lineRule="auto"/>
                        <w:jc w:val="both"/>
                        <w:rPr>
                          <w:rFonts w:ascii="Times New Roman" w:hAnsi="Times New Roman" w:cs="Times New Roman"/>
                          <w:sz w:val="24"/>
                          <w:szCs w:val="24"/>
                        </w:rPr>
                      </w:pPr>
                    </w:p>
                    <w:p w14:paraId="7F52C715" w14:textId="77777777" w:rsidR="00AF6A17" w:rsidRPr="00BC7364" w:rsidRDefault="00913888" w:rsidP="00E76F3E">
                      <w:pPr>
                        <w:spacing w:line="276" w:lineRule="auto"/>
                        <w:jc w:val="both"/>
                        <w:rPr>
                          <w:rFonts w:ascii="Times New Roman" w:hAnsi="Times New Roman" w:cs="Times New Roman"/>
                          <w:sz w:val="24"/>
                          <w:szCs w:val="24"/>
                        </w:rPr>
                      </w:pPr>
                      <w:r w:rsidRPr="00BC7364">
                        <w:rPr>
                          <w:rFonts w:ascii="Times New Roman" w:hAnsi="Times New Roman" w:cs="Times New Roman"/>
                          <w:sz w:val="24"/>
                          <w:szCs w:val="24"/>
                        </w:rPr>
                        <w:t>Pravilnik o izmjenama i dopunama Pravilnika o provedbi lokalnih razvojnih strategija unutar intervencije 77.06. »Potpora LEADER (CLLD) pristupu«</w:t>
                      </w:r>
                    </w:p>
                    <w:p w14:paraId="5AFFAC89" w14:textId="74A015D2" w:rsidR="00913888" w:rsidRPr="00BC7364" w:rsidRDefault="00DD7348" w:rsidP="00E76F3E">
                      <w:pPr>
                        <w:spacing w:line="276" w:lineRule="auto"/>
                        <w:jc w:val="both"/>
                        <w:rPr>
                          <w:rFonts w:ascii="Times New Roman" w:hAnsi="Times New Roman" w:cs="Times New Roman"/>
                          <w:sz w:val="24"/>
                          <w:szCs w:val="24"/>
                        </w:rPr>
                      </w:pPr>
                      <w:hyperlink r:id="rId17" w:history="1">
                        <w:r w:rsidRPr="00BC7364">
                          <w:rPr>
                            <w:rStyle w:val="Hiperveza"/>
                            <w:rFonts w:ascii="Times New Roman" w:hAnsi="Times New Roman" w:cs="Times New Roman"/>
                            <w:sz w:val="24"/>
                            <w:szCs w:val="24"/>
                          </w:rPr>
                          <w:t>https://narodne-novine.nn.hr/clanci/sluzbeni/2025_05_79_1036.html</w:t>
                        </w:r>
                      </w:hyperlink>
                    </w:p>
                    <w:p w14:paraId="14B5A1A6" w14:textId="77777777" w:rsidR="00DD7348" w:rsidRPr="00B636DF" w:rsidRDefault="00DD7348" w:rsidP="00E76F3E">
                      <w:pPr>
                        <w:spacing w:line="276" w:lineRule="auto"/>
                        <w:jc w:val="both"/>
                        <w:rPr>
                          <w:rFonts w:cstheme="minorHAnsi"/>
                          <w:sz w:val="24"/>
                          <w:szCs w:val="24"/>
                        </w:rPr>
                      </w:pPr>
                    </w:p>
                    <w:p w14:paraId="10759415" w14:textId="77777777" w:rsidR="00BD576F" w:rsidRPr="00B636DF" w:rsidRDefault="00BD576F" w:rsidP="00E76F3E">
                      <w:pPr>
                        <w:spacing w:line="276" w:lineRule="auto"/>
                        <w:jc w:val="both"/>
                        <w:rPr>
                          <w:rFonts w:cstheme="minorHAnsi"/>
                          <w:b/>
                          <w:sz w:val="24"/>
                          <w:szCs w:val="24"/>
                        </w:rPr>
                      </w:pPr>
                    </w:p>
                    <w:p w14:paraId="3295EF57" w14:textId="265313A6" w:rsidR="00BD576F" w:rsidRPr="00B636DF" w:rsidRDefault="00BD576F" w:rsidP="00E76F3E">
                      <w:pPr>
                        <w:spacing w:line="276" w:lineRule="auto"/>
                        <w:jc w:val="both"/>
                        <w:rPr>
                          <w:rFonts w:cstheme="minorHAnsi"/>
                          <w:b/>
                          <w:sz w:val="24"/>
                          <w:szCs w:val="24"/>
                        </w:rPr>
                      </w:pPr>
                      <w:r w:rsidRPr="00B636DF">
                        <w:rPr>
                          <w:rFonts w:cstheme="minorHAnsi"/>
                          <w:b/>
                          <w:sz w:val="24"/>
                          <w:szCs w:val="24"/>
                        </w:rPr>
                        <w:t>Partnerski projekti</w:t>
                      </w:r>
                    </w:p>
                    <w:p w14:paraId="2AA5CD58" w14:textId="566C4442" w:rsidR="00BD576F" w:rsidRPr="00B636DF" w:rsidRDefault="007968EF" w:rsidP="00E76F3E">
                      <w:pPr>
                        <w:spacing w:line="276" w:lineRule="auto"/>
                        <w:jc w:val="both"/>
                        <w:rPr>
                          <w:rFonts w:cstheme="minorHAnsi"/>
                          <w:b/>
                          <w:sz w:val="24"/>
                          <w:szCs w:val="24"/>
                        </w:rPr>
                      </w:pPr>
                      <w:r w:rsidRPr="00B636DF">
                        <w:rPr>
                          <w:rFonts w:cstheme="minorHAnsi"/>
                          <w:b/>
                          <w:sz w:val="24"/>
                          <w:szCs w:val="24"/>
                        </w:rPr>
                        <w:t>S</w:t>
                      </w:r>
                      <w:r w:rsidR="00BD576F" w:rsidRPr="00B636DF">
                        <w:rPr>
                          <w:rFonts w:cstheme="minorHAnsi"/>
                          <w:b/>
                          <w:sz w:val="24"/>
                          <w:szCs w:val="24"/>
                        </w:rPr>
                        <w:t xml:space="preserve">vi zahtjevi za korisnike propisani ovim Natječajem, odnose se na sve projektne partnere u partnerskom projektu.  </w:t>
                      </w:r>
                    </w:p>
                    <w:p w14:paraId="404B7B3F" w14:textId="6CA43C01" w:rsidR="00BD576F" w:rsidRDefault="00BD576F" w:rsidP="00E76F3E">
                      <w:pPr>
                        <w:spacing w:line="276" w:lineRule="auto"/>
                        <w:jc w:val="both"/>
                        <w:rPr>
                          <w:rFonts w:ascii="Times New Roman" w:hAnsi="Times New Roman" w:cs="Times New Roman"/>
                          <w:b/>
                          <w:sz w:val="24"/>
                          <w:szCs w:val="24"/>
                        </w:rPr>
                      </w:pPr>
                    </w:p>
                    <w:p w14:paraId="02FCA35B" w14:textId="77777777" w:rsidR="00BD576F" w:rsidRPr="00FF7352" w:rsidRDefault="00BD576F" w:rsidP="00E76F3E">
                      <w:pPr>
                        <w:spacing w:line="276" w:lineRule="auto"/>
                        <w:jc w:val="both"/>
                        <w:rPr>
                          <w:rFonts w:ascii="Times New Roman" w:hAnsi="Times New Roman" w:cs="Times New Roman"/>
                          <w:b/>
                          <w:sz w:val="24"/>
                          <w:szCs w:val="24"/>
                        </w:rPr>
                      </w:pPr>
                    </w:p>
                    <w:p w14:paraId="5A7CC78F" w14:textId="77777777" w:rsidR="00BD576F" w:rsidRDefault="00BD576F" w:rsidP="00E76F3E">
                      <w:pPr>
                        <w:spacing w:line="276" w:lineRule="auto"/>
                        <w:jc w:val="both"/>
                        <w:rPr>
                          <w:rFonts w:ascii="Times New Roman" w:hAnsi="Times New Roman"/>
                          <w:b/>
                        </w:rPr>
                      </w:pPr>
                    </w:p>
                    <w:p w14:paraId="79D0CEC4" w14:textId="494F6946" w:rsidR="00BD576F" w:rsidRPr="00F76FED" w:rsidRDefault="00BD576F" w:rsidP="004E0962">
                      <w:pPr>
                        <w:jc w:val="both"/>
                        <w:rPr>
                          <w:rFonts w:ascii="Times New Roman" w:hAnsi="Times New Roman"/>
                          <w:sz w:val="24"/>
                          <w:szCs w:val="24"/>
                        </w:rPr>
                      </w:pPr>
                    </w:p>
                  </w:txbxContent>
                </v:textbox>
                <w10:wrap anchorx="margin"/>
              </v:shape>
            </w:pict>
          </mc:Fallback>
        </mc:AlternateContent>
      </w:r>
    </w:p>
    <w:p w14:paraId="2185B76A" w14:textId="3235A05C"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4E55A55D" w14:textId="48B33889"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414EA65D" w14:textId="377BCE34"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23A27D04" w14:textId="61C72ED6"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2FE17517" w14:textId="7C1DB395"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1A7F56FD" w14:textId="661201B2"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34947D5D" w14:textId="56E63A4F"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5957D1F9" w14:textId="3BECF560"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0C8E3D7E" w14:textId="3035F87F"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028CB2B5" w14:textId="0B3331E8" w:rsidR="00176BEE" w:rsidRPr="009E47DE" w:rsidRDefault="00176BEE" w:rsidP="00176BEE">
      <w:pPr>
        <w:pStyle w:val="Odlomakpopisa"/>
        <w:spacing w:after="120"/>
        <w:contextualSpacing w:val="0"/>
        <w:jc w:val="both"/>
        <w:rPr>
          <w:rStyle w:val="hps"/>
          <w:rFonts w:cstheme="minorHAnsi"/>
          <w:bCs/>
          <w:sz w:val="24"/>
          <w:szCs w:val="24"/>
          <w:lang w:eastAsia="ar-SA"/>
        </w:rPr>
      </w:pPr>
    </w:p>
    <w:p w14:paraId="1CAA7F8D" w14:textId="70273574" w:rsidR="00176BEE" w:rsidRPr="009E47DE" w:rsidRDefault="00176BEE" w:rsidP="00484F44">
      <w:pPr>
        <w:pStyle w:val="Odlomakpopisa"/>
        <w:spacing w:after="120"/>
        <w:ind w:left="567"/>
        <w:contextualSpacing w:val="0"/>
        <w:jc w:val="both"/>
        <w:rPr>
          <w:rStyle w:val="hps"/>
          <w:rFonts w:cstheme="minorHAnsi"/>
          <w:bCs/>
          <w:sz w:val="24"/>
          <w:szCs w:val="24"/>
          <w:lang w:eastAsia="ar-SA"/>
        </w:rPr>
      </w:pPr>
    </w:p>
    <w:p w14:paraId="0EC7CE3F" w14:textId="2D9CA96C" w:rsidR="00176BEE" w:rsidRPr="009E47DE" w:rsidRDefault="00176BEE" w:rsidP="00ED011E">
      <w:pPr>
        <w:rPr>
          <w:rFonts w:cstheme="minorHAnsi"/>
        </w:rPr>
      </w:pPr>
      <w:bookmarkStart w:id="36" w:name="_Toc163116703"/>
      <w:bookmarkStart w:id="37" w:name="_Toc167195310"/>
      <w:bookmarkStart w:id="38" w:name="_Toc167195380"/>
      <w:bookmarkStart w:id="39" w:name="_Toc167195452"/>
      <w:bookmarkStart w:id="40" w:name="_Toc163116704"/>
      <w:bookmarkStart w:id="41" w:name="_Toc167195311"/>
      <w:bookmarkStart w:id="42" w:name="_Toc167195381"/>
      <w:bookmarkStart w:id="43" w:name="_Toc167195453"/>
      <w:bookmarkStart w:id="44" w:name="_Toc163116705"/>
      <w:bookmarkStart w:id="45" w:name="_Toc167195312"/>
      <w:bookmarkStart w:id="46" w:name="_Toc167195382"/>
      <w:bookmarkStart w:id="47" w:name="_Toc167195454"/>
      <w:bookmarkStart w:id="48" w:name="_Toc163116706"/>
      <w:bookmarkStart w:id="49" w:name="_Toc167195313"/>
      <w:bookmarkStart w:id="50" w:name="_Toc167195383"/>
      <w:bookmarkStart w:id="51" w:name="_Toc167195455"/>
      <w:bookmarkStart w:id="52" w:name="_Toc163116707"/>
      <w:bookmarkStart w:id="53" w:name="_Toc167195314"/>
      <w:bookmarkStart w:id="54" w:name="_Toc167195384"/>
      <w:bookmarkStart w:id="55" w:name="_Toc167195456"/>
      <w:bookmarkStart w:id="56" w:name="_Toc163116708"/>
      <w:bookmarkStart w:id="57" w:name="_Toc167195315"/>
      <w:bookmarkStart w:id="58" w:name="_Toc167195385"/>
      <w:bookmarkStart w:id="59" w:name="_Toc167195457"/>
      <w:bookmarkStart w:id="60" w:name="_Toc163116711"/>
      <w:bookmarkStart w:id="61" w:name="_Toc167195318"/>
      <w:bookmarkStart w:id="62" w:name="_Toc167195388"/>
      <w:bookmarkStart w:id="63" w:name="_Toc167195460"/>
      <w:bookmarkStart w:id="64" w:name="_Toc163116714"/>
      <w:bookmarkStart w:id="65" w:name="_Toc167195321"/>
      <w:bookmarkStart w:id="66" w:name="_Toc167195391"/>
      <w:bookmarkStart w:id="67" w:name="_Toc167195463"/>
      <w:bookmarkStart w:id="68" w:name="_Toc163116717"/>
      <w:bookmarkStart w:id="69" w:name="_Toc167195324"/>
      <w:bookmarkStart w:id="70" w:name="_Toc167195394"/>
      <w:bookmarkStart w:id="71" w:name="_Toc167195466"/>
      <w:bookmarkStart w:id="72" w:name="_Toc163116720"/>
      <w:bookmarkStart w:id="73" w:name="_Toc167195327"/>
      <w:bookmarkStart w:id="74" w:name="_Toc167195397"/>
      <w:bookmarkStart w:id="75" w:name="_Toc167195469"/>
      <w:bookmarkStart w:id="76" w:name="_Toc163116723"/>
      <w:bookmarkStart w:id="77" w:name="_Toc167195330"/>
      <w:bookmarkStart w:id="78" w:name="_Toc167195400"/>
      <w:bookmarkStart w:id="79" w:name="_Toc167195472"/>
      <w:bookmarkStart w:id="80" w:name="_Toc163116726"/>
      <w:bookmarkStart w:id="81" w:name="_Toc167195333"/>
      <w:bookmarkStart w:id="82" w:name="_Toc167195403"/>
      <w:bookmarkStart w:id="83" w:name="_Toc167195475"/>
      <w:bookmarkStart w:id="84" w:name="_Toc163116729"/>
      <w:bookmarkStart w:id="85" w:name="_Toc167195336"/>
      <w:bookmarkStart w:id="86" w:name="_Toc167195406"/>
      <w:bookmarkStart w:id="87" w:name="_Toc167195478"/>
      <w:bookmarkStart w:id="88" w:name="_Toc163116732"/>
      <w:bookmarkStart w:id="89" w:name="_Toc167195339"/>
      <w:bookmarkStart w:id="90" w:name="_Toc167195409"/>
      <w:bookmarkStart w:id="91" w:name="_Toc167195481"/>
      <w:bookmarkStart w:id="92" w:name="_Toc163116733"/>
      <w:bookmarkStart w:id="93" w:name="_Toc167195340"/>
      <w:bookmarkStart w:id="94" w:name="_Toc167195410"/>
      <w:bookmarkStart w:id="95" w:name="_Toc167195482"/>
      <w:bookmarkStart w:id="96" w:name="_Toc159312402"/>
      <w:bookmarkStart w:id="97" w:name="_Toc159321046"/>
      <w:bookmarkStart w:id="98" w:name="_Toc159321093"/>
      <w:bookmarkStart w:id="99" w:name="_Toc159321172"/>
      <w:bookmarkStart w:id="100" w:name="_Toc167195342"/>
      <w:bookmarkStart w:id="101" w:name="_Toc167195412"/>
      <w:bookmarkStart w:id="102" w:name="_Toc167195484"/>
      <w:bookmarkStart w:id="103" w:name="_Toc167195343"/>
      <w:bookmarkStart w:id="104" w:name="_Toc167195413"/>
      <w:bookmarkStart w:id="105" w:name="_Toc16719548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p w14:paraId="6D60C481" w14:textId="77777777" w:rsidR="00913888" w:rsidRPr="009E47DE" w:rsidRDefault="00913888" w:rsidP="00913888">
      <w:pPr>
        <w:rPr>
          <w:rFonts w:cstheme="minorHAnsi"/>
        </w:rPr>
      </w:pPr>
    </w:p>
    <w:p w14:paraId="10607ACA" w14:textId="7EB1FBB4" w:rsidR="00913888" w:rsidRPr="009E47DE" w:rsidRDefault="00913888" w:rsidP="00913888">
      <w:pPr>
        <w:rPr>
          <w:rFonts w:cstheme="minorHAnsi"/>
        </w:rPr>
      </w:pPr>
    </w:p>
    <w:p w14:paraId="713CBD71" w14:textId="6BA59203" w:rsidR="00913888" w:rsidRPr="009E47DE" w:rsidRDefault="00913888" w:rsidP="00913888">
      <w:pPr>
        <w:rPr>
          <w:rFonts w:cstheme="minorHAnsi"/>
        </w:rPr>
      </w:pPr>
    </w:p>
    <w:p w14:paraId="41E6B955" w14:textId="6E1C53EC" w:rsidR="00913888" w:rsidRPr="009E47DE" w:rsidRDefault="00913888" w:rsidP="00913888">
      <w:pPr>
        <w:rPr>
          <w:rFonts w:cstheme="minorHAnsi"/>
        </w:rPr>
      </w:pPr>
      <w:r w:rsidRPr="009E47DE">
        <w:rPr>
          <w:rFonts w:cstheme="minorHAnsi"/>
          <w:noProof/>
          <w:lang w:eastAsia="hr-HR"/>
        </w:rPr>
        <mc:AlternateContent>
          <mc:Choice Requires="wps">
            <w:drawing>
              <wp:anchor distT="0" distB="0" distL="114300" distR="114300" simplePos="0" relativeHeight="251659264" behindDoc="1" locked="0" layoutInCell="1" allowOverlap="1" wp14:anchorId="212D5CCB" wp14:editId="56EFA1D8">
                <wp:simplePos x="0" y="0"/>
                <wp:positionH relativeFrom="margin">
                  <wp:posOffset>-133350</wp:posOffset>
                </wp:positionH>
                <wp:positionV relativeFrom="paragraph">
                  <wp:posOffset>215265</wp:posOffset>
                </wp:positionV>
                <wp:extent cx="6191250" cy="3057525"/>
                <wp:effectExtent l="0" t="0" r="19050" b="28575"/>
                <wp:wrapSquare wrapText="bothSides"/>
                <wp:docPr id="2" name="Text Box 2"/>
                <wp:cNvGraphicFramePr/>
                <a:graphic xmlns:a="http://schemas.openxmlformats.org/drawingml/2006/main">
                  <a:graphicData uri="http://schemas.microsoft.com/office/word/2010/wordprocessingShape">
                    <wps:wsp>
                      <wps:cNvSpPr txBox="1"/>
                      <wps:spPr>
                        <a:xfrm>
                          <a:off x="0" y="0"/>
                          <a:ext cx="6191250" cy="3057525"/>
                        </a:xfrm>
                        <a:prstGeom prst="rect">
                          <a:avLst/>
                        </a:prstGeom>
                        <a:noFill/>
                        <a:ln w="6350">
                          <a:solidFill>
                            <a:prstClr val="black"/>
                          </a:solidFill>
                        </a:ln>
                        <a:effectLst/>
                      </wps:spPr>
                      <wps:txbx>
                        <w:txbxContent>
                          <w:p w14:paraId="7926436A" w14:textId="4FE49788" w:rsidR="00BD576F" w:rsidRPr="00BC7364" w:rsidRDefault="00BD576F" w:rsidP="00ED011E">
                            <w:pPr>
                              <w:rPr>
                                <w:rFonts w:ascii="Times New Roman" w:hAnsi="Times New Roman" w:cs="Times New Roman"/>
                                <w:b/>
                                <w:sz w:val="24"/>
                                <w:szCs w:val="24"/>
                              </w:rPr>
                            </w:pPr>
                            <w:r w:rsidRPr="00BC7364">
                              <w:rPr>
                                <w:rFonts w:ascii="Times New Roman" w:hAnsi="Times New Roman" w:cs="Times New Roman"/>
                                <w:b/>
                                <w:sz w:val="24"/>
                                <w:szCs w:val="24"/>
                              </w:rPr>
                              <w:t xml:space="preserve">POSTUPCI NABAVE-VAŽNO </w:t>
                            </w:r>
                          </w:p>
                          <w:p w14:paraId="4BF54433" w14:textId="77777777" w:rsidR="00BD576F" w:rsidRPr="00BC7364" w:rsidRDefault="00BD576F" w:rsidP="00ED011E">
                            <w:pPr>
                              <w:rPr>
                                <w:rFonts w:ascii="Times New Roman" w:hAnsi="Times New Roman" w:cs="Times New Roman"/>
                                <w:b/>
                              </w:rPr>
                            </w:pPr>
                          </w:p>
                          <w:p w14:paraId="137A32D2" w14:textId="13B58E05"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Postupci nabave mogu započeti nakon objave ovog Natječaja, ali ne smiju biti zaključeni prije podnošenja zahtjeva za potporu na ovaj Natječaj, osim kupnje zemljišta i objekata, općih troškova u svrhu pripreme i provedbe projekta, koji mogu biti zaključeni prije podnošenja zahtjeva za potporu na ovaj Natječaj, ali ne prije 1. siječnja 2023. godine. </w:t>
                            </w:r>
                          </w:p>
                          <w:p w14:paraId="5C0528BF" w14:textId="77777777" w:rsidR="00BD576F" w:rsidRPr="00BC7364" w:rsidRDefault="00BD576F" w:rsidP="00ED011E">
                            <w:pPr>
                              <w:spacing w:line="276" w:lineRule="auto"/>
                              <w:jc w:val="both"/>
                              <w:rPr>
                                <w:rFonts w:ascii="Times New Roman" w:hAnsi="Times New Roman" w:cs="Times New Roman"/>
                                <w:b/>
                                <w:sz w:val="24"/>
                                <w:szCs w:val="24"/>
                              </w:rPr>
                            </w:pPr>
                          </w:p>
                          <w:p w14:paraId="1B463AC3" w14:textId="22E7918D"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Pod zaključenim postupkom nabave smatra se zakonski obvezujuća obveza za naručivanje usluga ili bilo koja druga obveza koja takvu radnju čini neopozivom (kao što je potpis ugovora, izdavanje narudžbenice, izvršnost odluke o odabiru u postupcima javne nabave). </w:t>
                            </w:r>
                            <w:r w:rsidRPr="00BC7364" w:rsidDel="007F5EC7">
                              <w:rPr>
                                <w:rFonts w:ascii="Times New Roman" w:hAnsi="Times New Roman" w:cs="Times New Roman"/>
                                <w:b/>
                                <w:sz w:val="24"/>
                                <w:szCs w:val="24"/>
                              </w:rPr>
                              <w:t xml:space="preserve"> </w:t>
                            </w:r>
                          </w:p>
                          <w:p w14:paraId="70490355" w14:textId="3C9664E7" w:rsidR="00BD576F" w:rsidRPr="00BC7364" w:rsidRDefault="00BD576F" w:rsidP="00ED011E">
                            <w:pPr>
                              <w:spacing w:line="276" w:lineRule="auto"/>
                              <w:jc w:val="both"/>
                              <w:rPr>
                                <w:rFonts w:ascii="Times New Roman" w:hAnsi="Times New Roman" w:cs="Times New Roman"/>
                                <w:b/>
                                <w:sz w:val="24"/>
                                <w:szCs w:val="24"/>
                              </w:rPr>
                            </w:pPr>
                          </w:p>
                          <w:p w14:paraId="3BD1DB36" w14:textId="026ADE43"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Sukladno gore navedenom, korisnik prilikom podnošenja zahtjeva za potporu na ovaj Natječaj, </w:t>
                            </w:r>
                            <w:r w:rsidRPr="00BC7364">
                              <w:rPr>
                                <w:rFonts w:ascii="Times New Roman" w:hAnsi="Times New Roman" w:cs="Times New Roman"/>
                                <w:b/>
                                <w:sz w:val="24"/>
                                <w:szCs w:val="24"/>
                                <w:u w:val="single"/>
                              </w:rPr>
                              <w:t>NIJE OBVEZAN</w:t>
                            </w:r>
                            <w:r w:rsidRPr="00BC7364">
                              <w:rPr>
                                <w:rFonts w:ascii="Times New Roman" w:hAnsi="Times New Roman" w:cs="Times New Roman"/>
                                <w:b/>
                                <w:sz w:val="24"/>
                                <w:szCs w:val="24"/>
                              </w:rPr>
                              <w:t xml:space="preserve"> provesti postupak nabave, neovisno o tome radi li se o obvezniku javne nabave, ili neobvezniku javne nabave.</w:t>
                            </w:r>
                          </w:p>
                          <w:p w14:paraId="4DD0B4ED" w14:textId="77777777" w:rsidR="00BD576F" w:rsidRPr="00F47BB1" w:rsidRDefault="00BD576F" w:rsidP="00ED011E">
                            <w:pPr>
                              <w:spacing w:line="276" w:lineRule="auto"/>
                              <w:jc w:val="both"/>
                              <w:rPr>
                                <w:rFonts w:ascii="Times New Roman" w:hAnsi="Times New Roman"/>
                                <w:b/>
                                <w:sz w:val="24"/>
                                <w:szCs w:val="24"/>
                              </w:rPr>
                            </w:pPr>
                          </w:p>
                          <w:p w14:paraId="5AB9CFDF" w14:textId="77777777" w:rsidR="00BD576F" w:rsidRDefault="00BD576F" w:rsidP="00ED011E">
                            <w:pPr>
                              <w:spacing w:line="276" w:lineRule="auto"/>
                              <w:jc w:val="both"/>
                              <w:rPr>
                                <w:rFonts w:ascii="Times New Roman" w:hAnsi="Times New Roman"/>
                                <w:b/>
                              </w:rPr>
                            </w:pPr>
                          </w:p>
                          <w:p w14:paraId="25688DCF" w14:textId="77777777" w:rsidR="00BD576F" w:rsidRDefault="00BD576F" w:rsidP="00ED011E">
                            <w:pPr>
                              <w:spacing w:line="276" w:lineRule="auto"/>
                              <w:jc w:val="both"/>
                              <w:rPr>
                                <w:rFonts w:ascii="Times New Roman" w:hAnsi="Times New Roman"/>
                                <w:b/>
                              </w:rPr>
                            </w:pPr>
                          </w:p>
                          <w:p w14:paraId="3714F1FA" w14:textId="77777777" w:rsidR="00BD576F" w:rsidRPr="00F76FED" w:rsidRDefault="00BD576F" w:rsidP="00ED011E">
                            <w:pPr>
                              <w:jc w:val="both"/>
                              <w:rPr>
                                <w:rFonts w:ascii="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12D5CCB" id="Text Box 2" o:spid="_x0000_s1027" type="#_x0000_t202" style="position:absolute;margin-left:-10.5pt;margin-top:16.95pt;width:487.5pt;height:240.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" filled="f" strokeweight=".5pt">
                <v:textbox>
                  <w:txbxContent>
                    <w:p w14:paraId="7926436A" w14:textId="4FE49788" w:rsidR="00BD576F" w:rsidRPr="00BC7364" w:rsidRDefault="00BD576F" w:rsidP="00ED011E">
                      <w:pPr>
                        <w:rPr>
                          <w:rFonts w:ascii="Times New Roman" w:hAnsi="Times New Roman" w:cs="Times New Roman"/>
                          <w:b/>
                          <w:sz w:val="24"/>
                          <w:szCs w:val="24"/>
                        </w:rPr>
                      </w:pPr>
                      <w:r w:rsidRPr="00BC7364">
                        <w:rPr>
                          <w:rFonts w:ascii="Times New Roman" w:hAnsi="Times New Roman" w:cs="Times New Roman"/>
                          <w:b/>
                          <w:sz w:val="24"/>
                          <w:szCs w:val="24"/>
                        </w:rPr>
                        <w:t xml:space="preserve">POSTUPCI NABAVE-VAŽNO </w:t>
                      </w:r>
                    </w:p>
                    <w:p w14:paraId="4BF54433" w14:textId="77777777" w:rsidR="00BD576F" w:rsidRPr="00BC7364" w:rsidRDefault="00BD576F" w:rsidP="00ED011E">
                      <w:pPr>
                        <w:rPr>
                          <w:rFonts w:ascii="Times New Roman" w:hAnsi="Times New Roman" w:cs="Times New Roman"/>
                          <w:b/>
                        </w:rPr>
                      </w:pPr>
                    </w:p>
                    <w:p w14:paraId="137A32D2" w14:textId="13B58E05"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Postupci nabave mogu započeti nakon objave ovog Natječaja, ali ne smiju biti zaključeni prije podnošenja zahtjeva za potporu na ovaj Natječaj, osim kupnje zemljišta i objekata, općih troškova u svrhu pripreme i provedbe projekta, koji mogu biti zaključeni prije podnošenja zahtjeva za potporu na ovaj Natječaj, ali ne prije 1. siječnja 2023. godine. </w:t>
                      </w:r>
                    </w:p>
                    <w:p w14:paraId="5C0528BF" w14:textId="77777777" w:rsidR="00BD576F" w:rsidRPr="00BC7364" w:rsidRDefault="00BD576F" w:rsidP="00ED011E">
                      <w:pPr>
                        <w:spacing w:line="276" w:lineRule="auto"/>
                        <w:jc w:val="both"/>
                        <w:rPr>
                          <w:rFonts w:ascii="Times New Roman" w:hAnsi="Times New Roman" w:cs="Times New Roman"/>
                          <w:b/>
                          <w:sz w:val="24"/>
                          <w:szCs w:val="24"/>
                        </w:rPr>
                      </w:pPr>
                    </w:p>
                    <w:p w14:paraId="1B463AC3" w14:textId="22E7918D"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Pod zaključenim postupkom nabave smatra se zakonski obvezujuća obveza za naručivanje usluga ili bilo koja druga obveza koja takvu radnju čini neopozivom (kao što je potpis ugovora, izdavanje narudžbenice, izvršnost odluke o odabiru u postupcima javne nabave). </w:t>
                      </w:r>
                      <w:r w:rsidRPr="00BC7364" w:rsidDel="007F5EC7">
                        <w:rPr>
                          <w:rFonts w:ascii="Times New Roman" w:hAnsi="Times New Roman" w:cs="Times New Roman"/>
                          <w:b/>
                          <w:sz w:val="24"/>
                          <w:szCs w:val="24"/>
                        </w:rPr>
                        <w:t xml:space="preserve"> </w:t>
                      </w:r>
                    </w:p>
                    <w:p w14:paraId="70490355" w14:textId="3C9664E7" w:rsidR="00BD576F" w:rsidRPr="00BC7364" w:rsidRDefault="00BD576F" w:rsidP="00ED011E">
                      <w:pPr>
                        <w:spacing w:line="276" w:lineRule="auto"/>
                        <w:jc w:val="both"/>
                        <w:rPr>
                          <w:rFonts w:ascii="Times New Roman" w:hAnsi="Times New Roman" w:cs="Times New Roman"/>
                          <w:b/>
                          <w:sz w:val="24"/>
                          <w:szCs w:val="24"/>
                        </w:rPr>
                      </w:pPr>
                    </w:p>
                    <w:p w14:paraId="3BD1DB36" w14:textId="026ADE43" w:rsidR="00BD576F" w:rsidRPr="00BC7364" w:rsidRDefault="00BD576F" w:rsidP="00ED011E">
                      <w:pPr>
                        <w:spacing w:line="276" w:lineRule="auto"/>
                        <w:jc w:val="both"/>
                        <w:rPr>
                          <w:rFonts w:ascii="Times New Roman" w:hAnsi="Times New Roman" w:cs="Times New Roman"/>
                          <w:b/>
                          <w:sz w:val="24"/>
                          <w:szCs w:val="24"/>
                        </w:rPr>
                      </w:pPr>
                      <w:r w:rsidRPr="00BC7364">
                        <w:rPr>
                          <w:rFonts w:ascii="Times New Roman" w:hAnsi="Times New Roman" w:cs="Times New Roman"/>
                          <w:b/>
                          <w:sz w:val="24"/>
                          <w:szCs w:val="24"/>
                        </w:rPr>
                        <w:t xml:space="preserve">Sukladno gore navedenom, korisnik prilikom podnošenja zahtjeva za potporu na ovaj Natječaj, </w:t>
                      </w:r>
                      <w:r w:rsidRPr="00BC7364">
                        <w:rPr>
                          <w:rFonts w:ascii="Times New Roman" w:hAnsi="Times New Roman" w:cs="Times New Roman"/>
                          <w:b/>
                          <w:sz w:val="24"/>
                          <w:szCs w:val="24"/>
                          <w:u w:val="single"/>
                        </w:rPr>
                        <w:t>NIJE OBVEZAN</w:t>
                      </w:r>
                      <w:r w:rsidRPr="00BC7364">
                        <w:rPr>
                          <w:rFonts w:ascii="Times New Roman" w:hAnsi="Times New Roman" w:cs="Times New Roman"/>
                          <w:b/>
                          <w:sz w:val="24"/>
                          <w:szCs w:val="24"/>
                        </w:rPr>
                        <w:t xml:space="preserve"> provesti postupak nabave, neovisno o tome radi li se o obvezniku javne nabave, ili neobvezniku javne nabave.</w:t>
                      </w:r>
                    </w:p>
                    <w:p w14:paraId="4DD0B4ED" w14:textId="77777777" w:rsidR="00BD576F" w:rsidRPr="00F47BB1" w:rsidRDefault="00BD576F" w:rsidP="00ED011E">
                      <w:pPr>
                        <w:spacing w:line="276" w:lineRule="auto"/>
                        <w:jc w:val="both"/>
                        <w:rPr>
                          <w:rFonts w:ascii="Times New Roman" w:hAnsi="Times New Roman"/>
                          <w:b/>
                          <w:sz w:val="24"/>
                          <w:szCs w:val="24"/>
                        </w:rPr>
                      </w:pPr>
                    </w:p>
                    <w:p w14:paraId="5AB9CFDF" w14:textId="77777777" w:rsidR="00BD576F" w:rsidRDefault="00BD576F" w:rsidP="00ED011E">
                      <w:pPr>
                        <w:spacing w:line="276" w:lineRule="auto"/>
                        <w:jc w:val="both"/>
                        <w:rPr>
                          <w:rFonts w:ascii="Times New Roman" w:hAnsi="Times New Roman"/>
                          <w:b/>
                        </w:rPr>
                      </w:pPr>
                    </w:p>
                    <w:p w14:paraId="25688DCF" w14:textId="77777777" w:rsidR="00BD576F" w:rsidRDefault="00BD576F" w:rsidP="00ED011E">
                      <w:pPr>
                        <w:spacing w:line="276" w:lineRule="auto"/>
                        <w:jc w:val="both"/>
                        <w:rPr>
                          <w:rFonts w:ascii="Times New Roman" w:hAnsi="Times New Roman"/>
                          <w:b/>
                        </w:rPr>
                      </w:pPr>
                    </w:p>
                    <w:p w14:paraId="3714F1FA" w14:textId="77777777" w:rsidR="00BD576F" w:rsidRPr="00F76FED" w:rsidRDefault="00BD576F" w:rsidP="00ED011E">
                      <w:pPr>
                        <w:jc w:val="both"/>
                        <w:rPr>
                          <w:rFonts w:ascii="Times New Roman" w:hAnsi="Times New Roman"/>
                          <w:sz w:val="24"/>
                          <w:szCs w:val="24"/>
                        </w:rPr>
                      </w:pPr>
                    </w:p>
                  </w:txbxContent>
                </v:textbox>
                <w10:wrap type="square" anchorx="margin"/>
              </v:shape>
            </w:pict>
          </mc:Fallback>
        </mc:AlternateContent>
      </w:r>
    </w:p>
    <w:p w14:paraId="3C0AABD3" w14:textId="77777777" w:rsidR="00913888" w:rsidRPr="009E47DE" w:rsidRDefault="00913888" w:rsidP="00913888">
      <w:pPr>
        <w:rPr>
          <w:rFonts w:cstheme="minorHAnsi"/>
        </w:rPr>
      </w:pPr>
    </w:p>
    <w:p w14:paraId="5395B8A0" w14:textId="77777777" w:rsidR="00913888" w:rsidRPr="009E47DE" w:rsidRDefault="00913888" w:rsidP="00913888">
      <w:pPr>
        <w:rPr>
          <w:rFonts w:cstheme="minorHAnsi"/>
        </w:rPr>
      </w:pPr>
    </w:p>
    <w:p w14:paraId="0D55AAC7" w14:textId="77777777" w:rsidR="00913888" w:rsidRPr="009E47DE" w:rsidRDefault="00913888" w:rsidP="00CC278D">
      <w:pPr>
        <w:pStyle w:val="Naslov2"/>
        <w:numPr>
          <w:ilvl w:val="0"/>
          <w:numId w:val="0"/>
        </w:numPr>
        <w:ind w:left="576"/>
        <w:rPr>
          <w:rFonts w:asciiTheme="minorHAnsi" w:eastAsia="Times New Roman" w:hAnsiTheme="minorHAnsi" w:cstheme="minorHAnsi"/>
          <w:b/>
          <w:sz w:val="24"/>
          <w:szCs w:val="24"/>
        </w:rPr>
      </w:pPr>
      <w:bookmarkStart w:id="106" w:name="_Toc188953540"/>
    </w:p>
    <w:p w14:paraId="1A5132D8" w14:textId="07F2EC08" w:rsidR="00A314F2" w:rsidRPr="009E47DE" w:rsidRDefault="00A314F2" w:rsidP="00A314F2">
      <w:pPr>
        <w:pStyle w:val="Naslov2"/>
        <w:rPr>
          <w:rFonts w:asciiTheme="minorHAnsi" w:eastAsia="Times New Roman" w:hAnsiTheme="minorHAnsi" w:cstheme="minorHAnsi"/>
          <w:b/>
          <w:color w:val="auto"/>
          <w:sz w:val="24"/>
          <w:szCs w:val="24"/>
        </w:rPr>
      </w:pPr>
      <w:bookmarkStart w:id="107" w:name="_Toc207104380"/>
      <w:r w:rsidRPr="009E47DE">
        <w:rPr>
          <w:rFonts w:asciiTheme="minorHAnsi" w:eastAsia="Times New Roman" w:hAnsiTheme="minorHAnsi" w:cstheme="minorHAnsi"/>
          <w:b/>
          <w:color w:val="auto"/>
          <w:sz w:val="24"/>
          <w:szCs w:val="24"/>
        </w:rPr>
        <w:t>Raspoloživa sredstva, iznosi i intenziteti javne potpore</w:t>
      </w:r>
      <w:bookmarkEnd w:id="106"/>
      <w:bookmarkEnd w:id="107"/>
    </w:p>
    <w:p w14:paraId="3DDDFAF3" w14:textId="14E2BAFE" w:rsidR="00380D32" w:rsidRPr="009E47DE" w:rsidRDefault="00380D32" w:rsidP="00A314F2">
      <w:pPr>
        <w:rPr>
          <w:rFonts w:eastAsia="Times New Roman" w:cstheme="minorHAnsi"/>
          <w:b/>
          <w:sz w:val="24"/>
          <w:szCs w:val="24"/>
        </w:rPr>
      </w:pPr>
    </w:p>
    <w:p w14:paraId="109DD514" w14:textId="0FE5ABE7" w:rsidR="00A314F2" w:rsidRPr="009E47DE" w:rsidRDefault="00A314F2" w:rsidP="00A314F2">
      <w:pPr>
        <w:rPr>
          <w:rFonts w:eastAsia="Times New Roman" w:cstheme="minorHAnsi"/>
          <w:b/>
          <w:sz w:val="24"/>
          <w:szCs w:val="24"/>
          <w:u w:val="single"/>
        </w:rPr>
      </w:pPr>
      <w:r w:rsidRPr="009E47DE">
        <w:rPr>
          <w:rFonts w:eastAsia="Times New Roman" w:cstheme="minorHAnsi"/>
          <w:b/>
          <w:sz w:val="24"/>
          <w:szCs w:val="24"/>
          <w:u w:val="single"/>
        </w:rPr>
        <w:t xml:space="preserve">Raspoloživa sredstva za provedbu LAG natječaja: </w:t>
      </w:r>
    </w:p>
    <w:p w14:paraId="12041551" w14:textId="4676191E" w:rsidR="00A314F2" w:rsidRPr="009E47DE" w:rsidRDefault="00A314F2" w:rsidP="00A314F2">
      <w:pPr>
        <w:rPr>
          <w:rFonts w:eastAsia="Times New Roman" w:cstheme="minorHAnsi"/>
          <w:bCs/>
          <w:sz w:val="24"/>
          <w:szCs w:val="24"/>
        </w:rPr>
      </w:pPr>
      <w:r w:rsidRPr="009E47DE">
        <w:rPr>
          <w:rFonts w:eastAsia="Times New Roman" w:cstheme="minorHAnsi"/>
          <w:bCs/>
          <w:sz w:val="24"/>
          <w:szCs w:val="24"/>
        </w:rPr>
        <w:t xml:space="preserve">Ukupan iznos raspoloživih sredstava po ovom LAG natječaju iznosi: </w:t>
      </w:r>
      <w:r w:rsidR="00DE2712" w:rsidRPr="00916DA2">
        <w:rPr>
          <w:rFonts w:eastAsia="Times New Roman" w:cstheme="minorHAnsi"/>
          <w:b/>
          <w:color w:val="EE0000"/>
          <w:sz w:val="24"/>
          <w:szCs w:val="24"/>
        </w:rPr>
        <w:t>390.0</w:t>
      </w:r>
      <w:r w:rsidRPr="00916DA2">
        <w:rPr>
          <w:rFonts w:eastAsia="Times New Roman" w:cstheme="minorHAnsi"/>
          <w:b/>
          <w:color w:val="EE0000"/>
          <w:sz w:val="24"/>
          <w:szCs w:val="24"/>
        </w:rPr>
        <w:t>00</w:t>
      </w:r>
      <w:r w:rsidR="00DE2712" w:rsidRPr="00916DA2">
        <w:rPr>
          <w:rFonts w:eastAsia="Times New Roman" w:cstheme="minorHAnsi"/>
          <w:b/>
          <w:color w:val="EE0000"/>
          <w:sz w:val="24"/>
          <w:szCs w:val="24"/>
        </w:rPr>
        <w:t>,00</w:t>
      </w:r>
      <w:r w:rsidRPr="00916DA2">
        <w:rPr>
          <w:rFonts w:eastAsia="Times New Roman" w:cstheme="minorHAnsi"/>
          <w:b/>
          <w:color w:val="EE0000"/>
          <w:sz w:val="24"/>
          <w:szCs w:val="24"/>
        </w:rPr>
        <w:t xml:space="preserve"> EUR</w:t>
      </w:r>
      <w:r w:rsidRPr="009E47DE">
        <w:rPr>
          <w:rFonts w:eastAsia="Times New Roman" w:cstheme="minorHAnsi"/>
          <w:b/>
          <w:sz w:val="24"/>
          <w:szCs w:val="24"/>
        </w:rPr>
        <w:t>.</w:t>
      </w:r>
    </w:p>
    <w:p w14:paraId="41B28EFB" w14:textId="77777777" w:rsidR="00A314F2" w:rsidRPr="009E47DE" w:rsidRDefault="00A314F2" w:rsidP="00A314F2">
      <w:pPr>
        <w:pStyle w:val="NoSpacing1"/>
        <w:rPr>
          <w:rFonts w:asciiTheme="minorHAnsi" w:hAnsiTheme="minorHAnsi" w:cstheme="minorHAnsi"/>
        </w:rPr>
      </w:pPr>
    </w:p>
    <w:p w14:paraId="7A2402C1" w14:textId="77777777" w:rsidR="00A314F2" w:rsidRPr="009E47DE" w:rsidRDefault="00A314F2" w:rsidP="00A314F2">
      <w:pPr>
        <w:pStyle w:val="NoSpacing1"/>
        <w:rPr>
          <w:rFonts w:asciiTheme="minorHAnsi" w:hAnsiTheme="minorHAnsi" w:cstheme="minorHAnsi"/>
          <w:b/>
          <w:bCs/>
          <w:u w:val="single"/>
        </w:rPr>
      </w:pPr>
      <w:proofErr w:type="spellStart"/>
      <w:r w:rsidRPr="009E47DE">
        <w:rPr>
          <w:rFonts w:asciiTheme="minorHAnsi" w:hAnsiTheme="minorHAnsi" w:cstheme="minorHAnsi"/>
          <w:b/>
          <w:bCs/>
          <w:u w:val="single"/>
        </w:rPr>
        <w:t>Iznosi</w:t>
      </w:r>
      <w:proofErr w:type="spellEnd"/>
      <w:r w:rsidRPr="009E47DE">
        <w:rPr>
          <w:rFonts w:asciiTheme="minorHAnsi" w:hAnsiTheme="minorHAnsi" w:cstheme="minorHAnsi"/>
          <w:b/>
          <w:bCs/>
          <w:u w:val="single"/>
        </w:rPr>
        <w:t xml:space="preserve"> </w:t>
      </w:r>
      <w:proofErr w:type="spellStart"/>
      <w:r w:rsidRPr="009E47DE">
        <w:rPr>
          <w:rFonts w:asciiTheme="minorHAnsi" w:hAnsiTheme="minorHAnsi" w:cstheme="minorHAnsi"/>
          <w:b/>
          <w:bCs/>
          <w:u w:val="single"/>
        </w:rPr>
        <w:t>javne</w:t>
      </w:r>
      <w:proofErr w:type="spellEnd"/>
      <w:r w:rsidRPr="009E47DE">
        <w:rPr>
          <w:rFonts w:asciiTheme="minorHAnsi" w:hAnsiTheme="minorHAnsi" w:cstheme="minorHAnsi"/>
          <w:b/>
          <w:bCs/>
          <w:u w:val="single"/>
        </w:rPr>
        <w:t xml:space="preserve"> </w:t>
      </w:r>
      <w:proofErr w:type="spellStart"/>
      <w:r w:rsidRPr="009E47DE">
        <w:rPr>
          <w:rFonts w:asciiTheme="minorHAnsi" w:hAnsiTheme="minorHAnsi" w:cstheme="minorHAnsi"/>
          <w:b/>
          <w:bCs/>
          <w:u w:val="single"/>
        </w:rPr>
        <w:t>potpore</w:t>
      </w:r>
      <w:proofErr w:type="spellEnd"/>
    </w:p>
    <w:p w14:paraId="528AA292" w14:textId="0A9E89F9" w:rsidR="00A314F2" w:rsidRPr="004D6318" w:rsidRDefault="00A314F2" w:rsidP="00B33CF2">
      <w:pPr>
        <w:pStyle w:val="NoSpacing1"/>
        <w:spacing w:before="240" w:after="240"/>
        <w:rPr>
          <w:rFonts w:asciiTheme="minorHAnsi" w:hAnsiTheme="minorHAnsi" w:cstheme="minorHAnsi"/>
          <w:b/>
          <w:bCs/>
        </w:rPr>
      </w:pPr>
      <w:bookmarkStart w:id="108" w:name="_Hlk192825895"/>
      <w:proofErr w:type="spellStart"/>
      <w:r w:rsidRPr="009E47DE">
        <w:rPr>
          <w:rFonts w:asciiTheme="minorHAnsi" w:hAnsiTheme="minorHAnsi" w:cstheme="minorHAnsi"/>
          <w:b/>
          <w:bCs/>
        </w:rPr>
        <w:t>Najviši</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iznos</w:t>
      </w:r>
      <w:proofErr w:type="spellEnd"/>
      <w:r w:rsidRPr="009E47DE">
        <w:rPr>
          <w:rFonts w:asciiTheme="minorHAnsi" w:hAnsiTheme="minorHAnsi" w:cstheme="minorHAnsi"/>
        </w:rPr>
        <w:t xml:space="preserve"> </w:t>
      </w:r>
      <w:proofErr w:type="spellStart"/>
      <w:r w:rsidRPr="009E47DE">
        <w:rPr>
          <w:rFonts w:asciiTheme="minorHAnsi" w:hAnsiTheme="minorHAnsi" w:cstheme="minorHAnsi"/>
        </w:rPr>
        <w:t>javne</w:t>
      </w:r>
      <w:proofErr w:type="spellEnd"/>
      <w:r w:rsidRPr="009E47DE">
        <w:rPr>
          <w:rFonts w:asciiTheme="minorHAnsi" w:hAnsiTheme="minorHAnsi" w:cstheme="minorHAnsi"/>
        </w:rPr>
        <w:t xml:space="preserve"> </w:t>
      </w:r>
      <w:proofErr w:type="spellStart"/>
      <w:r w:rsidRPr="009E47DE">
        <w:rPr>
          <w:rFonts w:asciiTheme="minorHAnsi" w:hAnsiTheme="minorHAnsi" w:cstheme="minorHAnsi"/>
        </w:rPr>
        <w:t>potpore</w:t>
      </w:r>
      <w:proofErr w:type="spellEnd"/>
      <w:r w:rsidRPr="009E47DE">
        <w:rPr>
          <w:rFonts w:asciiTheme="minorHAnsi" w:hAnsiTheme="minorHAnsi" w:cstheme="minorHAnsi"/>
        </w:rPr>
        <w:t xml:space="preserve"> po </w:t>
      </w:r>
      <w:proofErr w:type="spellStart"/>
      <w:r w:rsidRPr="009E47DE">
        <w:rPr>
          <w:rFonts w:asciiTheme="minorHAnsi" w:hAnsiTheme="minorHAnsi" w:cstheme="minorHAnsi"/>
        </w:rPr>
        <w:t>projektu</w:t>
      </w:r>
      <w:proofErr w:type="spellEnd"/>
      <w:r w:rsidRPr="009E47DE">
        <w:rPr>
          <w:rFonts w:asciiTheme="minorHAnsi" w:hAnsiTheme="minorHAnsi" w:cstheme="minorHAnsi"/>
        </w:rPr>
        <w:t xml:space="preserve"> je</w:t>
      </w:r>
      <w:r w:rsidRPr="009E47DE">
        <w:rPr>
          <w:rFonts w:asciiTheme="minorHAnsi" w:hAnsiTheme="minorHAnsi" w:cstheme="minorHAnsi"/>
          <w:b/>
          <w:bCs/>
        </w:rPr>
        <w:t xml:space="preserve"> </w:t>
      </w:r>
      <w:r w:rsidR="004D6318" w:rsidRPr="009E47DE">
        <w:rPr>
          <w:rFonts w:asciiTheme="minorHAnsi" w:hAnsiTheme="minorHAnsi" w:cstheme="minorHAnsi"/>
          <w:b/>
          <w:bCs/>
        </w:rPr>
        <w:t>6</w:t>
      </w:r>
      <w:r w:rsidR="004D6318">
        <w:rPr>
          <w:rFonts w:asciiTheme="minorHAnsi" w:hAnsiTheme="minorHAnsi" w:cstheme="minorHAnsi"/>
          <w:b/>
          <w:bCs/>
        </w:rPr>
        <w:t>5</w:t>
      </w:r>
      <w:r w:rsidR="00693B25" w:rsidRPr="004D6318">
        <w:rPr>
          <w:rFonts w:asciiTheme="minorHAnsi" w:hAnsiTheme="minorHAnsi" w:cstheme="minorHAnsi"/>
          <w:b/>
          <w:bCs/>
        </w:rPr>
        <w:t>.000</w:t>
      </w:r>
      <w:r w:rsidRPr="004D6318">
        <w:rPr>
          <w:rFonts w:asciiTheme="minorHAnsi" w:hAnsiTheme="minorHAnsi" w:cstheme="minorHAnsi"/>
          <w:b/>
          <w:bCs/>
        </w:rPr>
        <w:t xml:space="preserve">,00 EUR </w:t>
      </w:r>
    </w:p>
    <w:p w14:paraId="53145A87" w14:textId="6DDCA829" w:rsidR="008F0A86" w:rsidRPr="004D6318" w:rsidRDefault="008F0A86" w:rsidP="00A314F2">
      <w:pPr>
        <w:pStyle w:val="NoSpacing1"/>
        <w:rPr>
          <w:rFonts w:asciiTheme="minorHAnsi" w:hAnsiTheme="minorHAnsi" w:cstheme="minorHAnsi"/>
        </w:rPr>
      </w:pPr>
      <w:proofErr w:type="spellStart"/>
      <w:r w:rsidRPr="004D6318">
        <w:rPr>
          <w:rFonts w:asciiTheme="minorHAnsi" w:hAnsiTheme="minorHAnsi" w:cstheme="minorHAnsi"/>
          <w:b/>
          <w:bCs/>
        </w:rPr>
        <w:t>Najniži</w:t>
      </w:r>
      <w:proofErr w:type="spellEnd"/>
      <w:r w:rsidRPr="004D6318">
        <w:rPr>
          <w:rFonts w:asciiTheme="minorHAnsi" w:hAnsiTheme="minorHAnsi" w:cstheme="minorHAnsi"/>
          <w:b/>
          <w:bCs/>
        </w:rPr>
        <w:t xml:space="preserve"> </w:t>
      </w:r>
      <w:proofErr w:type="spellStart"/>
      <w:r w:rsidRPr="004D6318">
        <w:rPr>
          <w:rFonts w:asciiTheme="minorHAnsi" w:hAnsiTheme="minorHAnsi" w:cstheme="minorHAnsi"/>
          <w:b/>
          <w:bCs/>
        </w:rPr>
        <w:t>iznos</w:t>
      </w:r>
      <w:proofErr w:type="spellEnd"/>
      <w:r w:rsidRPr="004D6318">
        <w:rPr>
          <w:rFonts w:asciiTheme="minorHAnsi" w:hAnsiTheme="minorHAnsi" w:cstheme="minorHAnsi"/>
          <w:b/>
          <w:bCs/>
        </w:rPr>
        <w:t xml:space="preserve"> </w:t>
      </w:r>
      <w:proofErr w:type="spellStart"/>
      <w:r w:rsidRPr="004D6318">
        <w:rPr>
          <w:rFonts w:asciiTheme="minorHAnsi" w:hAnsiTheme="minorHAnsi" w:cstheme="minorHAnsi"/>
          <w:b/>
          <w:bCs/>
        </w:rPr>
        <w:t>javne</w:t>
      </w:r>
      <w:proofErr w:type="spellEnd"/>
      <w:r w:rsidRPr="004D6318">
        <w:rPr>
          <w:rFonts w:asciiTheme="minorHAnsi" w:hAnsiTheme="minorHAnsi" w:cstheme="minorHAnsi"/>
          <w:b/>
          <w:bCs/>
        </w:rPr>
        <w:t xml:space="preserve"> </w:t>
      </w:r>
      <w:proofErr w:type="spellStart"/>
      <w:r w:rsidRPr="004D6318">
        <w:rPr>
          <w:rFonts w:asciiTheme="minorHAnsi" w:hAnsiTheme="minorHAnsi" w:cstheme="minorHAnsi"/>
        </w:rPr>
        <w:t>potpore</w:t>
      </w:r>
      <w:proofErr w:type="spellEnd"/>
      <w:r w:rsidRPr="004D6318">
        <w:rPr>
          <w:rFonts w:asciiTheme="minorHAnsi" w:hAnsiTheme="minorHAnsi" w:cstheme="minorHAnsi"/>
        </w:rPr>
        <w:t xml:space="preserve"> po </w:t>
      </w:r>
      <w:proofErr w:type="spellStart"/>
      <w:r w:rsidRPr="004D6318">
        <w:rPr>
          <w:rFonts w:asciiTheme="minorHAnsi" w:hAnsiTheme="minorHAnsi" w:cstheme="minorHAnsi"/>
        </w:rPr>
        <w:t>projektu</w:t>
      </w:r>
      <w:proofErr w:type="spellEnd"/>
      <w:r w:rsidRPr="004D6318">
        <w:rPr>
          <w:rFonts w:asciiTheme="minorHAnsi" w:hAnsiTheme="minorHAnsi" w:cstheme="minorHAnsi"/>
          <w:b/>
          <w:bCs/>
        </w:rPr>
        <w:t xml:space="preserve"> je 20.000,00 EUR</w:t>
      </w:r>
      <w:bookmarkEnd w:id="108"/>
    </w:p>
    <w:p w14:paraId="3212365C" w14:textId="77777777" w:rsidR="008F0A86" w:rsidRPr="004D6318" w:rsidRDefault="008F0A86" w:rsidP="00A314F2">
      <w:pPr>
        <w:pStyle w:val="NoSpacing1"/>
        <w:rPr>
          <w:rFonts w:asciiTheme="minorHAnsi" w:hAnsiTheme="minorHAnsi" w:cstheme="minorHAnsi"/>
        </w:rPr>
      </w:pPr>
    </w:p>
    <w:p w14:paraId="232C20D0" w14:textId="77777777" w:rsidR="00A314F2" w:rsidRPr="004D6318" w:rsidRDefault="00A314F2" w:rsidP="00A314F2">
      <w:pPr>
        <w:pStyle w:val="NoSpacing1"/>
        <w:rPr>
          <w:rFonts w:asciiTheme="minorHAnsi" w:hAnsiTheme="minorHAnsi" w:cstheme="minorHAnsi"/>
          <w:b/>
          <w:bCs/>
          <w:u w:val="single"/>
        </w:rPr>
      </w:pPr>
      <w:proofErr w:type="spellStart"/>
      <w:r w:rsidRPr="004D6318">
        <w:rPr>
          <w:rFonts w:asciiTheme="minorHAnsi" w:hAnsiTheme="minorHAnsi" w:cstheme="minorHAnsi"/>
          <w:b/>
          <w:bCs/>
          <w:u w:val="single"/>
        </w:rPr>
        <w:t>Intenzitet</w:t>
      </w:r>
      <w:proofErr w:type="spellEnd"/>
      <w:r w:rsidRPr="004D6318">
        <w:rPr>
          <w:rFonts w:asciiTheme="minorHAnsi" w:hAnsiTheme="minorHAnsi" w:cstheme="minorHAnsi"/>
          <w:b/>
          <w:bCs/>
          <w:u w:val="single"/>
        </w:rPr>
        <w:t xml:space="preserve"> </w:t>
      </w:r>
      <w:proofErr w:type="spellStart"/>
      <w:r w:rsidRPr="004D6318">
        <w:rPr>
          <w:rFonts w:asciiTheme="minorHAnsi" w:hAnsiTheme="minorHAnsi" w:cstheme="minorHAnsi"/>
          <w:b/>
          <w:bCs/>
          <w:u w:val="single"/>
        </w:rPr>
        <w:t>javne</w:t>
      </w:r>
      <w:proofErr w:type="spellEnd"/>
      <w:r w:rsidRPr="004D6318">
        <w:rPr>
          <w:rFonts w:asciiTheme="minorHAnsi" w:hAnsiTheme="minorHAnsi" w:cstheme="minorHAnsi"/>
          <w:b/>
          <w:bCs/>
          <w:u w:val="single"/>
        </w:rPr>
        <w:t xml:space="preserve"> </w:t>
      </w:r>
      <w:proofErr w:type="spellStart"/>
      <w:r w:rsidRPr="004D6318">
        <w:rPr>
          <w:rFonts w:asciiTheme="minorHAnsi" w:hAnsiTheme="minorHAnsi" w:cstheme="minorHAnsi"/>
          <w:b/>
          <w:bCs/>
          <w:u w:val="single"/>
        </w:rPr>
        <w:t>potpore</w:t>
      </w:r>
      <w:proofErr w:type="spellEnd"/>
    </w:p>
    <w:p w14:paraId="6EF382EF" w14:textId="77777777" w:rsidR="00A314F2" w:rsidRPr="004D6318" w:rsidRDefault="00A314F2" w:rsidP="00B33CF2">
      <w:pPr>
        <w:spacing w:before="240" w:after="240"/>
        <w:jc w:val="both"/>
        <w:rPr>
          <w:rFonts w:cstheme="minorHAnsi"/>
          <w:sz w:val="24"/>
          <w:szCs w:val="24"/>
        </w:rPr>
      </w:pPr>
      <w:r w:rsidRPr="004D6318">
        <w:rPr>
          <w:rFonts w:cstheme="minorHAnsi"/>
          <w:sz w:val="24"/>
          <w:szCs w:val="24"/>
        </w:rPr>
        <w:t>Intenzitet javne potpore je postotni udio javne potpore u prihvatljivim troškovima projekta.</w:t>
      </w:r>
    </w:p>
    <w:p w14:paraId="1EEC6EB6" w14:textId="1B708906" w:rsidR="00631870" w:rsidRPr="004D6318" w:rsidRDefault="00A314F2" w:rsidP="00B33CF2">
      <w:pPr>
        <w:shd w:val="clear" w:color="auto" w:fill="FFFFFF"/>
        <w:spacing w:before="240" w:after="240"/>
        <w:jc w:val="both"/>
        <w:rPr>
          <w:rFonts w:eastAsia="Times New Roman" w:cstheme="minorHAnsi"/>
          <w:color w:val="222222"/>
          <w:sz w:val="24"/>
          <w:szCs w:val="24"/>
          <w:lang w:eastAsia="hr-HR"/>
        </w:rPr>
      </w:pPr>
      <w:r w:rsidRPr="004D6318">
        <w:rPr>
          <w:rFonts w:eastAsia="Times New Roman" w:cstheme="minorHAnsi"/>
          <w:color w:val="222222"/>
          <w:sz w:val="24"/>
          <w:szCs w:val="24"/>
          <w:lang w:eastAsia="hr-HR"/>
        </w:rPr>
        <w:t xml:space="preserve">Intenzitet potpore po projektu </w:t>
      </w:r>
      <w:r w:rsidR="00B027AA">
        <w:rPr>
          <w:rFonts w:eastAsia="Times New Roman" w:cstheme="minorHAnsi"/>
          <w:color w:val="222222"/>
          <w:sz w:val="24"/>
          <w:szCs w:val="24"/>
          <w:lang w:eastAsia="hr-HR"/>
        </w:rPr>
        <w:t xml:space="preserve">ne smije biti manji od 40 % i </w:t>
      </w:r>
      <w:r w:rsidRPr="004D6318">
        <w:rPr>
          <w:rFonts w:eastAsia="Times New Roman" w:cstheme="minorHAnsi"/>
          <w:b/>
          <w:bCs/>
          <w:color w:val="222222"/>
          <w:sz w:val="24"/>
          <w:szCs w:val="24"/>
          <w:lang w:eastAsia="hr-HR"/>
        </w:rPr>
        <w:t>do 65% od ukupnih prihvatljivih troškova</w:t>
      </w:r>
      <w:r w:rsidRPr="004D6318">
        <w:rPr>
          <w:rFonts w:eastAsia="Times New Roman" w:cstheme="minorHAnsi"/>
          <w:color w:val="222222"/>
          <w:sz w:val="24"/>
          <w:szCs w:val="24"/>
          <w:lang w:eastAsia="hr-HR"/>
        </w:rPr>
        <w:t xml:space="preserve"> projekta</w:t>
      </w:r>
      <w:r w:rsidRPr="004D6318">
        <w:rPr>
          <w:rFonts w:eastAsia="Times New Roman" w:cstheme="minorHAnsi"/>
          <w:b/>
          <w:bCs/>
          <w:color w:val="222222"/>
          <w:sz w:val="24"/>
          <w:szCs w:val="24"/>
          <w:lang w:eastAsia="hr-HR"/>
        </w:rPr>
        <w:t>.</w:t>
      </w:r>
      <w:r w:rsidRPr="004D6318">
        <w:rPr>
          <w:rFonts w:eastAsia="Times New Roman" w:cstheme="minorHAnsi"/>
          <w:color w:val="222222"/>
          <w:sz w:val="24"/>
          <w:szCs w:val="24"/>
          <w:lang w:eastAsia="hr-HR"/>
        </w:rPr>
        <w:t xml:space="preserve"> </w:t>
      </w:r>
    </w:p>
    <w:p w14:paraId="18913031" w14:textId="77777777" w:rsidR="00A314F2" w:rsidRDefault="00A314F2" w:rsidP="00B33CF2">
      <w:pPr>
        <w:shd w:val="clear" w:color="auto" w:fill="FFFFFF"/>
        <w:spacing w:before="240" w:after="240"/>
        <w:jc w:val="both"/>
        <w:rPr>
          <w:rFonts w:eastAsia="Times New Roman" w:cstheme="minorHAnsi"/>
          <w:color w:val="222222"/>
          <w:sz w:val="24"/>
          <w:szCs w:val="24"/>
          <w:lang w:eastAsia="hr-HR"/>
        </w:rPr>
      </w:pPr>
      <w:r w:rsidRPr="004D6318">
        <w:rPr>
          <w:rFonts w:eastAsia="Times New Roman" w:cstheme="minorHAnsi"/>
          <w:color w:val="222222"/>
          <w:sz w:val="24"/>
          <w:szCs w:val="24"/>
          <w:lang w:eastAsia="hr-HR"/>
        </w:rPr>
        <w:t>Intenzitet potpore kada se projekt</w:t>
      </w:r>
      <w:r w:rsidRPr="004D6318">
        <w:rPr>
          <w:rFonts w:cstheme="minorHAnsi"/>
          <w:sz w:val="24"/>
          <w:szCs w:val="24"/>
        </w:rPr>
        <w:t xml:space="preserve"> </w:t>
      </w:r>
      <w:r w:rsidRPr="004D6318">
        <w:rPr>
          <w:rFonts w:eastAsia="Times New Roman" w:cstheme="minorHAnsi"/>
          <w:color w:val="222222"/>
          <w:sz w:val="24"/>
          <w:szCs w:val="24"/>
          <w:lang w:eastAsia="hr-HR"/>
        </w:rPr>
        <w:t xml:space="preserve">sastoji od ulaganja, u skladu s člankom 73. Uredbe (EU) 2021/2115,  po projektu može iznositi </w:t>
      </w:r>
      <w:r w:rsidRPr="004D6318">
        <w:rPr>
          <w:rFonts w:eastAsia="Times New Roman" w:cstheme="minorHAnsi"/>
          <w:b/>
          <w:bCs/>
          <w:color w:val="222222"/>
          <w:sz w:val="24"/>
          <w:szCs w:val="24"/>
          <w:lang w:eastAsia="hr-HR"/>
        </w:rPr>
        <w:t>najviše 65% od ukupnih prihvatljivih troškova</w:t>
      </w:r>
      <w:r w:rsidRPr="004D6318">
        <w:rPr>
          <w:rFonts w:eastAsia="Times New Roman" w:cstheme="minorHAnsi"/>
          <w:color w:val="222222"/>
          <w:sz w:val="24"/>
          <w:szCs w:val="24"/>
          <w:lang w:eastAsia="hr-HR"/>
        </w:rPr>
        <w:t xml:space="preserve"> projekta, a iznimno se može povećati u sljedećim slučajevima:</w:t>
      </w:r>
    </w:p>
    <w:p w14:paraId="4C59618A" w14:textId="6EDDCDF3" w:rsidR="009F3375" w:rsidRDefault="004E21D5" w:rsidP="004E21D5">
      <w:pPr>
        <w:pStyle w:val="Odlomakpopisa"/>
        <w:numPr>
          <w:ilvl w:val="0"/>
          <w:numId w:val="51"/>
        </w:numPr>
        <w:shd w:val="clear" w:color="auto" w:fill="FFFFFF"/>
        <w:spacing w:before="240" w:after="240"/>
        <w:jc w:val="both"/>
        <w:rPr>
          <w:rFonts w:eastAsia="Times New Roman" w:cstheme="minorHAnsi"/>
          <w:color w:val="222222"/>
          <w:sz w:val="24"/>
          <w:szCs w:val="24"/>
          <w:lang w:eastAsia="hr-HR"/>
        </w:rPr>
      </w:pPr>
      <w:r w:rsidRPr="009E47DE">
        <w:rPr>
          <w:rFonts w:eastAsia="Times New Roman" w:cstheme="minorHAnsi"/>
          <w:color w:val="222222"/>
          <w:sz w:val="24"/>
          <w:szCs w:val="24"/>
          <w:lang w:eastAsia="hr-HR"/>
        </w:rPr>
        <w:lastRenderedPageBreak/>
        <w:t>najviše 80% kada je korisnik mladi poljoprivrednik kako je definirano ovim Natječajem</w:t>
      </w:r>
    </w:p>
    <w:p w14:paraId="002080ED" w14:textId="77777777" w:rsidR="003014FE" w:rsidRPr="003014FE" w:rsidRDefault="003014FE" w:rsidP="003014FE">
      <w:pPr>
        <w:pStyle w:val="Odlomakpopisa"/>
        <w:numPr>
          <w:ilvl w:val="0"/>
          <w:numId w:val="51"/>
        </w:numPr>
        <w:rPr>
          <w:rFonts w:eastAsia="Times New Roman" w:cstheme="minorHAnsi"/>
          <w:color w:val="222222"/>
          <w:sz w:val="24"/>
          <w:szCs w:val="24"/>
          <w:lang w:eastAsia="hr-HR"/>
        </w:rPr>
      </w:pPr>
      <w:r w:rsidRPr="003014FE">
        <w:rPr>
          <w:rFonts w:eastAsia="Times New Roman" w:cstheme="minorHAnsi"/>
          <w:color w:val="222222"/>
          <w:sz w:val="24"/>
          <w:szCs w:val="24"/>
          <w:lang w:eastAsia="hr-HR"/>
        </w:rPr>
        <w:t xml:space="preserve">najviše 85% za ulaganja malog poljoprivrednog gospodarstava kako je definirano ovim Natječajem </w:t>
      </w:r>
    </w:p>
    <w:p w14:paraId="102DA181" w14:textId="77777777" w:rsidR="002B7B48" w:rsidRPr="002B7B48" w:rsidRDefault="002B7B48" w:rsidP="00BE6F34">
      <w:pPr>
        <w:pStyle w:val="Odlomakpopisa"/>
        <w:jc w:val="both"/>
        <w:rPr>
          <w:rFonts w:ascii="Times New Roman" w:hAnsi="Times New Roman" w:cs="Times New Roman"/>
          <w:b/>
          <w:sz w:val="24"/>
          <w:szCs w:val="24"/>
          <w:u w:val="single"/>
        </w:rPr>
      </w:pPr>
      <w:r w:rsidRPr="002B7B48">
        <w:rPr>
          <w:rFonts w:ascii="Times New Roman" w:hAnsi="Times New Roman" w:cs="Times New Roman"/>
          <w:b/>
          <w:sz w:val="24"/>
          <w:szCs w:val="24"/>
          <w:u w:val="single"/>
        </w:rPr>
        <w:t>Mladi poljoprivrednik (obveze u kasnijim provedbenim fazama)</w:t>
      </w:r>
    </w:p>
    <w:p w14:paraId="041143E5" w14:textId="77777777" w:rsidR="00BE6F34" w:rsidRDefault="00BE6F34" w:rsidP="00BE6F34">
      <w:pPr>
        <w:jc w:val="both"/>
        <w:rPr>
          <w:rFonts w:ascii="Times New Roman" w:hAnsi="Times New Roman" w:cs="Times New Roman"/>
          <w:sz w:val="24"/>
          <w:szCs w:val="24"/>
        </w:rPr>
      </w:pPr>
    </w:p>
    <w:p w14:paraId="3D1B240F" w14:textId="590A8806" w:rsidR="002B7B48" w:rsidRPr="00BE6F34" w:rsidRDefault="002B7B48" w:rsidP="00BE6F34">
      <w:pPr>
        <w:jc w:val="both"/>
        <w:rPr>
          <w:rFonts w:ascii="Times New Roman" w:hAnsi="Times New Roman" w:cs="Times New Roman"/>
          <w:sz w:val="24"/>
          <w:szCs w:val="24"/>
        </w:rPr>
      </w:pPr>
      <w:r w:rsidRPr="00BE6F34">
        <w:rPr>
          <w:rFonts w:ascii="Times New Roman" w:hAnsi="Times New Roman" w:cs="Times New Roman"/>
          <w:sz w:val="24"/>
          <w:szCs w:val="24"/>
        </w:rPr>
        <w:t>Korisnik koji je ostvario uvećani intenzitet potpore za mladog poljoprivrednika prije podnošenja konačnog zahtjeva za isplatu:</w:t>
      </w:r>
    </w:p>
    <w:p w14:paraId="55431D2D" w14:textId="77777777" w:rsidR="002B7B48" w:rsidRPr="002B7B48" w:rsidRDefault="002B7B48" w:rsidP="00BE6F34">
      <w:pPr>
        <w:pStyle w:val="Odlomakpopisa"/>
        <w:jc w:val="both"/>
        <w:rPr>
          <w:rFonts w:ascii="Times New Roman" w:hAnsi="Times New Roman" w:cs="Times New Roman"/>
          <w:sz w:val="24"/>
          <w:szCs w:val="24"/>
        </w:rPr>
      </w:pPr>
    </w:p>
    <w:p w14:paraId="0AC33D5D" w14:textId="77777777" w:rsidR="002B7B48" w:rsidRPr="002B7B48" w:rsidRDefault="002B7B48" w:rsidP="00BE6F34">
      <w:pPr>
        <w:pStyle w:val="Odlomakpopisa"/>
        <w:ind w:left="785"/>
        <w:jc w:val="both"/>
        <w:rPr>
          <w:rFonts w:ascii="Times New Roman" w:hAnsi="Times New Roman" w:cs="Times New Roman"/>
          <w:sz w:val="24"/>
          <w:szCs w:val="24"/>
        </w:rPr>
      </w:pPr>
      <w:r w:rsidRPr="002B7B48">
        <w:rPr>
          <w:rFonts w:ascii="Times New Roman" w:hAnsi="Times New Roman" w:cs="Times New Roman"/>
          <w:sz w:val="24"/>
          <w:szCs w:val="24"/>
        </w:rPr>
        <w:t>a) kod fizičke osobe, mladi poljoprivrednik mora plaćati doprinose isključivo po osnovi obavljanja samostalne djelatnosti, odnosno obavljati djelatnost poljoprivrede/obrta kao jedino ili glavno zanimanje</w:t>
      </w:r>
    </w:p>
    <w:p w14:paraId="7F15CF7B" w14:textId="77777777" w:rsidR="002B7B48" w:rsidRPr="002B7B48" w:rsidRDefault="002B7B48" w:rsidP="00BE6F34">
      <w:pPr>
        <w:pStyle w:val="Odlomakpopisa"/>
        <w:ind w:left="785"/>
        <w:jc w:val="both"/>
        <w:rPr>
          <w:rFonts w:ascii="Times New Roman" w:hAnsi="Times New Roman" w:cs="Times New Roman"/>
          <w:sz w:val="24"/>
          <w:szCs w:val="24"/>
        </w:rPr>
      </w:pPr>
      <w:r w:rsidRPr="002B7B48">
        <w:rPr>
          <w:rFonts w:ascii="Times New Roman" w:hAnsi="Times New Roman" w:cs="Times New Roman"/>
          <w:sz w:val="24"/>
          <w:szCs w:val="24"/>
        </w:rPr>
        <w:t>b) kod pravne osobe, mladi poljoprivrednik mora biti zaposlen kao odgovorna osoba u toj pravnoj osobi.</w:t>
      </w:r>
    </w:p>
    <w:p w14:paraId="70902DDA" w14:textId="77777777" w:rsidR="002B7B48" w:rsidRPr="009E47DE" w:rsidRDefault="002B7B48" w:rsidP="009E47DE">
      <w:pPr>
        <w:jc w:val="both"/>
        <w:rPr>
          <w:rFonts w:ascii="Times New Roman" w:hAnsi="Times New Roman" w:cs="Times New Roman"/>
          <w:sz w:val="24"/>
          <w:szCs w:val="24"/>
        </w:rPr>
      </w:pPr>
      <w:r w:rsidRPr="009E47DE">
        <w:rPr>
          <w:rFonts w:ascii="Times New Roman" w:hAnsi="Times New Roman" w:cs="Times New Roman"/>
          <w:sz w:val="24"/>
          <w:szCs w:val="24"/>
        </w:rPr>
        <w:t xml:space="preserve">Korisnik u kojem status nositelja/odgovorne osobe ima mladi poljoprivrednik, mladi poljoprivrednik mora tijekom 5 godina od dana konačne isplate sredstava ostati nositelj/odgovorna osoba, a u slučaju trgovačkog društva odgovorna osoba mora ostati i vlasnik najmanje 50 % temeljnog kapitala društva. U protivnome, zatražiti će se povrat sredstava po uvećanom intenzitetu potpore.  </w:t>
      </w:r>
    </w:p>
    <w:p w14:paraId="01D22DFB" w14:textId="77777777" w:rsidR="00A314F2" w:rsidRPr="004D6318" w:rsidRDefault="00A314F2" w:rsidP="00A314F2">
      <w:pPr>
        <w:shd w:val="clear" w:color="auto" w:fill="FFFFFF"/>
        <w:jc w:val="both"/>
        <w:rPr>
          <w:rFonts w:eastAsia="Times New Roman" w:cstheme="minorHAnsi"/>
          <w:b/>
          <w:bCs/>
          <w:color w:val="222222"/>
          <w:sz w:val="24"/>
          <w:szCs w:val="24"/>
          <w:highlight w:val="yellow"/>
          <w:lang w:eastAsia="hr-HR"/>
        </w:rPr>
      </w:pPr>
    </w:p>
    <w:tbl>
      <w:tblPr>
        <w:tblStyle w:val="Reetkatablice"/>
        <w:tblW w:w="0" w:type="auto"/>
        <w:shd w:val="clear" w:color="auto" w:fill="DEEAF6" w:themeFill="accent1" w:themeFillTint="33"/>
        <w:tblLook w:val="04A0" w:firstRow="1" w:lastRow="0" w:firstColumn="1" w:lastColumn="0" w:noHBand="0" w:noVBand="1"/>
      </w:tblPr>
      <w:tblGrid>
        <w:gridCol w:w="9350"/>
      </w:tblGrid>
      <w:tr w:rsidR="00A314F2" w:rsidRPr="000114A6" w14:paraId="150B6460" w14:textId="77777777" w:rsidTr="005B5A9C">
        <w:tc>
          <w:tcPr>
            <w:tcW w:w="9350" w:type="dxa"/>
            <w:shd w:val="clear" w:color="auto" w:fill="DEEAF6" w:themeFill="accent1" w:themeFillTint="33"/>
          </w:tcPr>
          <w:p w14:paraId="4EA8A4F4" w14:textId="77777777" w:rsidR="00A314F2" w:rsidRPr="004D6318" w:rsidRDefault="00A314F2" w:rsidP="005B5A9C">
            <w:pPr>
              <w:pStyle w:val="NoSpacing1"/>
              <w:jc w:val="both"/>
              <w:rPr>
                <w:rFonts w:asciiTheme="minorHAnsi" w:hAnsiTheme="minorHAnsi" w:cstheme="minorHAnsi"/>
                <w:b/>
                <w:bCs/>
              </w:rPr>
            </w:pPr>
          </w:p>
          <w:p w14:paraId="36CCFBA2" w14:textId="77777777" w:rsidR="00A314F2" w:rsidRPr="004D6318" w:rsidRDefault="00A314F2" w:rsidP="005B5A9C">
            <w:pPr>
              <w:jc w:val="both"/>
              <w:rPr>
                <w:rFonts w:cstheme="minorHAnsi"/>
                <w:b/>
                <w:bCs/>
                <w:sz w:val="24"/>
                <w:szCs w:val="24"/>
              </w:rPr>
            </w:pPr>
            <w:proofErr w:type="spellStart"/>
            <w:r w:rsidRPr="004D6318">
              <w:rPr>
                <w:rFonts w:cstheme="minorHAnsi"/>
                <w:b/>
                <w:bCs/>
                <w:sz w:val="24"/>
                <w:szCs w:val="24"/>
              </w:rPr>
              <w:t>Napomena</w:t>
            </w:r>
            <w:proofErr w:type="spellEnd"/>
            <w:r w:rsidRPr="004D6318">
              <w:rPr>
                <w:rFonts w:cstheme="minorHAnsi"/>
                <w:b/>
                <w:bCs/>
                <w:sz w:val="24"/>
                <w:szCs w:val="24"/>
              </w:rPr>
              <w:t>/</w:t>
            </w:r>
            <w:proofErr w:type="spellStart"/>
            <w:r w:rsidRPr="004D6318">
              <w:rPr>
                <w:rFonts w:cstheme="minorHAnsi"/>
                <w:b/>
                <w:bCs/>
                <w:sz w:val="24"/>
                <w:szCs w:val="24"/>
              </w:rPr>
              <w:t>Važno</w:t>
            </w:r>
            <w:proofErr w:type="spellEnd"/>
            <w:r w:rsidRPr="004D6318">
              <w:rPr>
                <w:rFonts w:cstheme="minorHAnsi"/>
                <w:b/>
                <w:bCs/>
                <w:sz w:val="24"/>
                <w:szCs w:val="24"/>
              </w:rPr>
              <w:t>:</w:t>
            </w:r>
          </w:p>
          <w:p w14:paraId="70DE4B44" w14:textId="77777777" w:rsidR="00A314F2" w:rsidRPr="004D6318" w:rsidRDefault="00A314F2" w:rsidP="005B5A9C">
            <w:pPr>
              <w:pStyle w:val="NoSpacing1"/>
              <w:jc w:val="both"/>
              <w:rPr>
                <w:rFonts w:asciiTheme="minorHAnsi" w:hAnsiTheme="minorHAnsi" w:cstheme="minorHAnsi"/>
                <w:lang w:eastAsia="hr-HR"/>
              </w:rPr>
            </w:pPr>
            <w:r w:rsidRPr="004D6318">
              <w:rPr>
                <w:rFonts w:asciiTheme="minorHAnsi" w:eastAsia="Calibri" w:hAnsiTheme="minorHAnsi" w:cstheme="minorHAnsi"/>
              </w:rPr>
              <w:t xml:space="preserve">Isplata </w:t>
            </w:r>
            <w:proofErr w:type="spellStart"/>
            <w:r w:rsidRPr="004D6318">
              <w:rPr>
                <w:rFonts w:asciiTheme="minorHAnsi" w:eastAsia="Calibri" w:hAnsiTheme="minorHAnsi" w:cstheme="minorHAnsi"/>
              </w:rPr>
              <w:t>javne</w:t>
            </w:r>
            <w:proofErr w:type="spellEnd"/>
            <w:r w:rsidRPr="004D6318">
              <w:rPr>
                <w:rFonts w:asciiTheme="minorHAnsi" w:eastAsia="Calibri" w:hAnsiTheme="minorHAnsi" w:cstheme="minorHAnsi"/>
              </w:rPr>
              <w:t xml:space="preserve"> </w:t>
            </w:r>
            <w:proofErr w:type="spellStart"/>
            <w:r w:rsidRPr="004D6318">
              <w:rPr>
                <w:rFonts w:asciiTheme="minorHAnsi" w:eastAsia="Calibri" w:hAnsiTheme="minorHAnsi" w:cstheme="minorHAnsi"/>
              </w:rPr>
              <w:t>potpore</w:t>
            </w:r>
            <w:proofErr w:type="spellEnd"/>
            <w:r w:rsidRPr="004D6318">
              <w:rPr>
                <w:rFonts w:asciiTheme="minorHAnsi" w:eastAsia="Calibri" w:hAnsiTheme="minorHAnsi" w:cstheme="minorHAnsi"/>
              </w:rPr>
              <w:t xml:space="preserve"> </w:t>
            </w:r>
            <w:proofErr w:type="spellStart"/>
            <w:r w:rsidRPr="004D6318">
              <w:rPr>
                <w:rFonts w:asciiTheme="minorHAnsi" w:eastAsia="Calibri" w:hAnsiTheme="minorHAnsi" w:cstheme="minorHAnsi"/>
              </w:rPr>
              <w:t>provodi</w:t>
            </w:r>
            <w:proofErr w:type="spellEnd"/>
            <w:r w:rsidRPr="004D6318">
              <w:rPr>
                <w:rFonts w:asciiTheme="minorHAnsi" w:eastAsia="Calibri" w:hAnsiTheme="minorHAnsi" w:cstheme="minorHAnsi"/>
              </w:rPr>
              <w:t xml:space="preserve"> se </w:t>
            </w:r>
            <w:proofErr w:type="spellStart"/>
            <w:r w:rsidRPr="004D6318">
              <w:rPr>
                <w:rFonts w:asciiTheme="minorHAnsi" w:eastAsia="Calibri" w:hAnsiTheme="minorHAnsi" w:cstheme="minorHAnsi"/>
              </w:rPr>
              <w:t>sukladno</w:t>
            </w:r>
            <w:proofErr w:type="spellEnd"/>
            <w:r w:rsidRPr="004D6318">
              <w:rPr>
                <w:rFonts w:asciiTheme="minorHAnsi" w:eastAsia="Calibri" w:hAnsiTheme="minorHAnsi" w:cstheme="minorHAnsi"/>
              </w:rPr>
              <w:t xml:space="preserve"> </w:t>
            </w:r>
            <w:proofErr w:type="spellStart"/>
            <w:r w:rsidRPr="004D6318">
              <w:rPr>
                <w:rFonts w:asciiTheme="minorHAnsi" w:eastAsia="Calibri" w:hAnsiTheme="minorHAnsi" w:cstheme="minorHAnsi"/>
              </w:rPr>
              <w:t>Poglavlju</w:t>
            </w:r>
            <w:proofErr w:type="spellEnd"/>
            <w:r w:rsidRPr="004D6318">
              <w:rPr>
                <w:rFonts w:asciiTheme="minorHAnsi" w:eastAsia="Calibri" w:hAnsiTheme="minorHAnsi" w:cstheme="minorHAnsi"/>
              </w:rPr>
              <w:t xml:space="preserve"> IV. </w:t>
            </w:r>
            <w:proofErr w:type="spellStart"/>
            <w:r w:rsidRPr="004D6318">
              <w:rPr>
                <w:rFonts w:asciiTheme="minorHAnsi" w:eastAsia="Calibri" w:hAnsiTheme="minorHAnsi" w:cstheme="minorHAnsi"/>
              </w:rPr>
              <w:t>člancima</w:t>
            </w:r>
            <w:proofErr w:type="spellEnd"/>
            <w:r w:rsidRPr="004D6318">
              <w:rPr>
                <w:rFonts w:asciiTheme="minorHAnsi" w:eastAsia="Calibri" w:hAnsiTheme="minorHAnsi" w:cstheme="minorHAnsi"/>
              </w:rPr>
              <w:t xml:space="preserve"> 63. do 68. </w:t>
            </w:r>
            <w:proofErr w:type="spellStart"/>
            <w:r w:rsidRPr="004D6318">
              <w:rPr>
                <w:rFonts w:asciiTheme="minorHAnsi" w:hAnsiTheme="minorHAnsi" w:cstheme="minorHAnsi"/>
                <w:lang w:eastAsia="hr-HR"/>
              </w:rPr>
              <w:t>Pravilnika</w:t>
            </w:r>
            <w:proofErr w:type="spellEnd"/>
            <w:r w:rsidRPr="004D6318">
              <w:rPr>
                <w:rFonts w:asciiTheme="minorHAnsi" w:hAnsiTheme="minorHAnsi" w:cstheme="minorHAnsi"/>
                <w:lang w:eastAsia="hr-HR"/>
              </w:rPr>
              <w:t xml:space="preserve"> o </w:t>
            </w:r>
            <w:proofErr w:type="spellStart"/>
            <w:r w:rsidRPr="004D6318">
              <w:rPr>
                <w:rFonts w:asciiTheme="minorHAnsi" w:hAnsiTheme="minorHAnsi" w:cstheme="minorHAnsi"/>
                <w:lang w:eastAsia="hr-HR"/>
              </w:rPr>
              <w:t>provedbi</w:t>
            </w:r>
            <w:proofErr w:type="spellEnd"/>
            <w:r w:rsidRPr="004D6318">
              <w:rPr>
                <w:rFonts w:asciiTheme="minorHAnsi" w:hAnsiTheme="minorHAnsi" w:cstheme="minorHAnsi"/>
                <w:lang w:eastAsia="hr-HR"/>
              </w:rPr>
              <w:t xml:space="preserve"> LRS.</w:t>
            </w:r>
          </w:p>
          <w:p w14:paraId="53675EE4" w14:textId="3C35AAA1" w:rsidR="00631870" w:rsidRPr="004D6318" w:rsidRDefault="00850445" w:rsidP="00631870">
            <w:pPr>
              <w:jc w:val="both"/>
              <w:rPr>
                <w:rFonts w:cstheme="minorHAnsi"/>
                <w:sz w:val="24"/>
                <w:szCs w:val="24"/>
              </w:rPr>
            </w:pPr>
            <w:r w:rsidRPr="004D6318">
              <w:rPr>
                <w:rFonts w:cstheme="minorHAnsi"/>
                <w:sz w:val="24"/>
                <w:szCs w:val="24"/>
              </w:rPr>
              <w:t xml:space="preserve">U </w:t>
            </w:r>
            <w:proofErr w:type="spellStart"/>
            <w:r w:rsidRPr="004D6318">
              <w:rPr>
                <w:rFonts w:cstheme="minorHAnsi"/>
                <w:sz w:val="24"/>
                <w:szCs w:val="24"/>
              </w:rPr>
              <w:t>partnerskim</w:t>
            </w:r>
            <w:proofErr w:type="spellEnd"/>
            <w:r w:rsidR="00631870" w:rsidRPr="004D6318">
              <w:rPr>
                <w:rFonts w:cstheme="minorHAnsi"/>
                <w:sz w:val="24"/>
                <w:szCs w:val="24"/>
              </w:rPr>
              <w:t xml:space="preserve"> </w:t>
            </w:r>
            <w:proofErr w:type="spellStart"/>
            <w:r w:rsidR="00631870" w:rsidRPr="004D6318">
              <w:rPr>
                <w:rFonts w:cstheme="minorHAnsi"/>
                <w:sz w:val="24"/>
                <w:szCs w:val="24"/>
              </w:rPr>
              <w:t>projektima</w:t>
            </w:r>
            <w:proofErr w:type="spellEnd"/>
            <w:r w:rsidR="00631870" w:rsidRPr="004D6318">
              <w:rPr>
                <w:rFonts w:cstheme="minorHAnsi"/>
                <w:sz w:val="24"/>
                <w:szCs w:val="24"/>
              </w:rPr>
              <w:t xml:space="preserve">, </w:t>
            </w:r>
            <w:proofErr w:type="spellStart"/>
            <w:r w:rsidR="00631870" w:rsidRPr="004D6318">
              <w:rPr>
                <w:rFonts w:cstheme="minorHAnsi"/>
                <w:sz w:val="24"/>
                <w:szCs w:val="24"/>
              </w:rPr>
              <w:t>svi</w:t>
            </w:r>
            <w:proofErr w:type="spellEnd"/>
            <w:r w:rsidR="00631870" w:rsidRPr="004D6318">
              <w:rPr>
                <w:rFonts w:cstheme="minorHAnsi"/>
                <w:sz w:val="24"/>
                <w:szCs w:val="24"/>
              </w:rPr>
              <w:t xml:space="preserve"> </w:t>
            </w:r>
            <w:proofErr w:type="spellStart"/>
            <w:r w:rsidR="00631870" w:rsidRPr="004D6318">
              <w:rPr>
                <w:rFonts w:cstheme="minorHAnsi"/>
                <w:sz w:val="24"/>
                <w:szCs w:val="24"/>
              </w:rPr>
              <w:t>projektni</w:t>
            </w:r>
            <w:proofErr w:type="spellEnd"/>
            <w:r w:rsidR="00631870" w:rsidRPr="004D6318">
              <w:rPr>
                <w:rFonts w:cstheme="minorHAnsi"/>
                <w:sz w:val="24"/>
                <w:szCs w:val="24"/>
              </w:rPr>
              <w:t xml:space="preserve"> </w:t>
            </w:r>
            <w:proofErr w:type="spellStart"/>
            <w:r w:rsidR="00631870" w:rsidRPr="004D6318">
              <w:rPr>
                <w:rFonts w:cstheme="minorHAnsi"/>
                <w:sz w:val="24"/>
                <w:szCs w:val="24"/>
              </w:rPr>
              <w:t>partneri</w:t>
            </w:r>
            <w:proofErr w:type="spellEnd"/>
            <w:r w:rsidR="00631870" w:rsidRPr="004D6318">
              <w:rPr>
                <w:rFonts w:cstheme="minorHAnsi"/>
                <w:sz w:val="24"/>
                <w:szCs w:val="24"/>
              </w:rPr>
              <w:t xml:space="preserve"> </w:t>
            </w:r>
            <w:proofErr w:type="spellStart"/>
            <w:r w:rsidR="00631870" w:rsidRPr="004D6318">
              <w:rPr>
                <w:rFonts w:cstheme="minorHAnsi"/>
                <w:sz w:val="24"/>
                <w:szCs w:val="24"/>
              </w:rPr>
              <w:t>moraju</w:t>
            </w:r>
            <w:proofErr w:type="spellEnd"/>
            <w:r w:rsidR="00631870" w:rsidRPr="004D6318">
              <w:rPr>
                <w:rFonts w:cstheme="minorHAnsi"/>
                <w:sz w:val="24"/>
                <w:szCs w:val="24"/>
              </w:rPr>
              <w:t xml:space="preserve"> </w:t>
            </w:r>
            <w:proofErr w:type="spellStart"/>
            <w:r w:rsidR="00631870" w:rsidRPr="004D6318">
              <w:rPr>
                <w:rFonts w:cstheme="minorHAnsi"/>
                <w:sz w:val="24"/>
                <w:szCs w:val="24"/>
              </w:rPr>
              <w:t>ispunjavati</w:t>
            </w:r>
            <w:proofErr w:type="spellEnd"/>
            <w:r w:rsidR="00631870" w:rsidRPr="004D6318">
              <w:rPr>
                <w:rFonts w:cstheme="minorHAnsi"/>
                <w:sz w:val="24"/>
                <w:szCs w:val="24"/>
              </w:rPr>
              <w:t xml:space="preserve"> </w:t>
            </w:r>
            <w:proofErr w:type="spellStart"/>
            <w:r w:rsidR="00631870" w:rsidRPr="004D6318">
              <w:rPr>
                <w:rFonts w:cstheme="minorHAnsi"/>
                <w:sz w:val="24"/>
                <w:szCs w:val="24"/>
              </w:rPr>
              <w:t>uvjete</w:t>
            </w:r>
            <w:proofErr w:type="spellEnd"/>
            <w:r w:rsidR="00631870" w:rsidRPr="004D6318">
              <w:rPr>
                <w:rFonts w:cstheme="minorHAnsi"/>
                <w:sz w:val="24"/>
                <w:szCs w:val="24"/>
              </w:rPr>
              <w:t xml:space="preserve"> za </w:t>
            </w:r>
            <w:proofErr w:type="spellStart"/>
            <w:r w:rsidR="00631870" w:rsidRPr="004D6318">
              <w:rPr>
                <w:rFonts w:cstheme="minorHAnsi"/>
                <w:sz w:val="24"/>
                <w:szCs w:val="24"/>
              </w:rPr>
              <w:t>uvećanje</w:t>
            </w:r>
            <w:proofErr w:type="spellEnd"/>
            <w:r w:rsidR="00631870" w:rsidRPr="004D6318">
              <w:rPr>
                <w:rFonts w:cstheme="minorHAnsi"/>
                <w:sz w:val="24"/>
                <w:szCs w:val="24"/>
              </w:rPr>
              <w:t xml:space="preserve"> </w:t>
            </w:r>
            <w:proofErr w:type="spellStart"/>
            <w:r w:rsidR="00631870" w:rsidRPr="004D6318">
              <w:rPr>
                <w:rFonts w:cstheme="minorHAnsi"/>
                <w:sz w:val="24"/>
                <w:szCs w:val="24"/>
              </w:rPr>
              <w:t>intenziteta</w:t>
            </w:r>
            <w:proofErr w:type="spellEnd"/>
            <w:r w:rsidR="00631870" w:rsidRPr="004D6318">
              <w:rPr>
                <w:rFonts w:cstheme="minorHAnsi"/>
                <w:sz w:val="24"/>
                <w:szCs w:val="24"/>
              </w:rPr>
              <w:t xml:space="preserve"> </w:t>
            </w:r>
            <w:proofErr w:type="spellStart"/>
            <w:r w:rsidR="00631870" w:rsidRPr="004D6318">
              <w:rPr>
                <w:rFonts w:cstheme="minorHAnsi"/>
                <w:sz w:val="24"/>
                <w:szCs w:val="24"/>
              </w:rPr>
              <w:t>potpore</w:t>
            </w:r>
            <w:proofErr w:type="spellEnd"/>
            <w:r w:rsidR="00631870" w:rsidRPr="004D6318">
              <w:rPr>
                <w:rFonts w:cstheme="minorHAnsi"/>
                <w:sz w:val="24"/>
                <w:szCs w:val="24"/>
              </w:rPr>
              <w:t>.</w:t>
            </w:r>
          </w:p>
          <w:p w14:paraId="1AFA729B" w14:textId="77777777" w:rsidR="00A314F2" w:rsidRPr="004D6318" w:rsidRDefault="00A314F2" w:rsidP="005B5A9C">
            <w:pPr>
              <w:autoSpaceDE w:val="0"/>
              <w:autoSpaceDN w:val="0"/>
              <w:adjustRightInd w:val="0"/>
              <w:jc w:val="both"/>
              <w:rPr>
                <w:rFonts w:cstheme="minorHAnsi"/>
                <w:sz w:val="24"/>
                <w:szCs w:val="24"/>
              </w:rPr>
            </w:pPr>
          </w:p>
        </w:tc>
      </w:tr>
    </w:tbl>
    <w:p w14:paraId="03C491CD" w14:textId="77777777" w:rsidR="005771B4" w:rsidRPr="009E47DE" w:rsidRDefault="005771B4" w:rsidP="00FC5229">
      <w:pPr>
        <w:rPr>
          <w:rFonts w:eastAsia="Times New Roman" w:cstheme="minorHAnsi"/>
          <w:b/>
          <w:sz w:val="24"/>
          <w:szCs w:val="24"/>
        </w:rPr>
      </w:pPr>
      <w:bookmarkStart w:id="109" w:name="_Toc167440776"/>
      <w:bookmarkStart w:id="110" w:name="_Toc167707851"/>
      <w:bookmarkStart w:id="111" w:name="_Toc167707938"/>
      <w:bookmarkStart w:id="112" w:name="_Toc167707977"/>
      <w:bookmarkStart w:id="113" w:name="_Hlk157502950"/>
      <w:bookmarkEnd w:id="109"/>
      <w:bookmarkEnd w:id="110"/>
      <w:bookmarkEnd w:id="111"/>
      <w:bookmarkEnd w:id="112"/>
    </w:p>
    <w:p w14:paraId="32315D5D" w14:textId="29592580" w:rsidR="00556797" w:rsidRPr="009E47DE" w:rsidRDefault="00556797" w:rsidP="00DC1BF7">
      <w:pPr>
        <w:pStyle w:val="Naslov2"/>
        <w:spacing w:after="240"/>
        <w:ind w:left="578" w:hanging="578"/>
        <w:rPr>
          <w:rFonts w:asciiTheme="minorHAnsi" w:eastAsia="Times New Roman" w:hAnsiTheme="minorHAnsi" w:cstheme="minorHAnsi"/>
          <w:b/>
          <w:sz w:val="24"/>
          <w:szCs w:val="24"/>
        </w:rPr>
      </w:pPr>
      <w:bookmarkStart w:id="114" w:name="_Toc207104381"/>
      <w:r w:rsidRPr="009E47DE">
        <w:rPr>
          <w:rFonts w:asciiTheme="minorHAnsi" w:eastAsia="Times New Roman" w:hAnsiTheme="minorHAnsi" w:cstheme="minorHAnsi"/>
          <w:b/>
          <w:color w:val="auto"/>
          <w:sz w:val="24"/>
          <w:szCs w:val="24"/>
        </w:rPr>
        <w:t>Državna potpora i primjena Uredbe (EU) br. 2022/2472 (ABER)</w:t>
      </w:r>
      <w:bookmarkEnd w:id="114"/>
    </w:p>
    <w:p w14:paraId="3B66D701" w14:textId="77777777" w:rsidR="007C14B1" w:rsidRPr="009E47DE" w:rsidRDefault="007C14B1" w:rsidP="007C14B1">
      <w:pPr>
        <w:jc w:val="both"/>
        <w:rPr>
          <w:rFonts w:cstheme="minorHAnsi"/>
          <w:sz w:val="24"/>
          <w:szCs w:val="24"/>
        </w:rPr>
      </w:pPr>
    </w:p>
    <w:p w14:paraId="73532132" w14:textId="324CBBA0" w:rsidR="007C14B1" w:rsidRPr="009E47DE" w:rsidRDefault="007C14B1" w:rsidP="007C14B1">
      <w:pPr>
        <w:rPr>
          <w:rFonts w:cstheme="minorHAnsi"/>
          <w:b/>
          <w:sz w:val="24"/>
          <w:szCs w:val="24"/>
          <w:u w:val="single"/>
        </w:rPr>
      </w:pPr>
      <w:r w:rsidRPr="009E47DE">
        <w:rPr>
          <w:rFonts w:cstheme="minorHAnsi"/>
          <w:b/>
          <w:sz w:val="24"/>
          <w:szCs w:val="24"/>
          <w:u w:val="single"/>
        </w:rPr>
        <w:t>Korisnik je poduzeće</w:t>
      </w:r>
    </w:p>
    <w:p w14:paraId="0E8D8F66" w14:textId="77777777" w:rsidR="00366184" w:rsidRPr="009E47DE" w:rsidRDefault="00366184" w:rsidP="007C14B1">
      <w:pPr>
        <w:rPr>
          <w:rFonts w:cstheme="minorHAnsi"/>
          <w:b/>
          <w:sz w:val="24"/>
          <w:szCs w:val="24"/>
          <w:u w:val="single"/>
        </w:rPr>
      </w:pPr>
    </w:p>
    <w:p w14:paraId="572D6137" w14:textId="154454A4" w:rsidR="007C14B1" w:rsidRPr="009E47DE" w:rsidRDefault="007C14B1" w:rsidP="007C14B1">
      <w:pPr>
        <w:jc w:val="both"/>
        <w:rPr>
          <w:rFonts w:cstheme="minorHAnsi"/>
          <w:sz w:val="24"/>
          <w:szCs w:val="24"/>
        </w:rPr>
      </w:pPr>
      <w:r w:rsidRPr="009E47DE">
        <w:rPr>
          <w:rFonts w:cstheme="minorHAnsi"/>
          <w:sz w:val="24"/>
          <w:szCs w:val="24"/>
        </w:rPr>
        <w:t xml:space="preserve">Ako je korisnik </w:t>
      </w:r>
      <w:r w:rsidRPr="009E47DE">
        <w:rPr>
          <w:rFonts w:cstheme="minorHAnsi"/>
          <w:b/>
          <w:sz w:val="24"/>
          <w:szCs w:val="24"/>
          <w:u w:val="single"/>
        </w:rPr>
        <w:t>poduzeće</w:t>
      </w:r>
      <w:r w:rsidRPr="009E47DE">
        <w:rPr>
          <w:rFonts w:cstheme="minorHAnsi"/>
          <w:b/>
          <w:sz w:val="24"/>
          <w:szCs w:val="24"/>
        </w:rPr>
        <w:t xml:space="preserve"> </w:t>
      </w:r>
      <w:r w:rsidRPr="009E47DE">
        <w:rPr>
          <w:rFonts w:cstheme="minorHAnsi"/>
          <w:sz w:val="24"/>
          <w:szCs w:val="24"/>
        </w:rPr>
        <w:t xml:space="preserve">u skladu s Prilogom I. Uredbe (EU) br. 2022/2472, potpora je spojiva s unutarnjim tržištem u smislu članka 107. stavka 3. točke (c) Ugovora i izuzeta od obveze prijave iz članka 108. stavka 3. Ugovora, uz ispunjenje </w:t>
      </w:r>
      <w:r w:rsidR="00DC162A" w:rsidRPr="009E47DE">
        <w:rPr>
          <w:rFonts w:cstheme="minorHAnsi"/>
          <w:sz w:val="24"/>
          <w:szCs w:val="24"/>
        </w:rPr>
        <w:t xml:space="preserve">svih </w:t>
      </w:r>
      <w:r w:rsidRPr="009E47DE">
        <w:rPr>
          <w:rFonts w:cstheme="minorHAnsi"/>
          <w:sz w:val="24"/>
          <w:szCs w:val="24"/>
        </w:rPr>
        <w:t>sljedećih uvjeta:</w:t>
      </w:r>
    </w:p>
    <w:p w14:paraId="02F7641C" w14:textId="5BF71E17" w:rsidR="007C14B1" w:rsidRPr="009E47DE" w:rsidRDefault="007C14B1" w:rsidP="002B42BB">
      <w:pPr>
        <w:numPr>
          <w:ilvl w:val="0"/>
          <w:numId w:val="24"/>
        </w:numPr>
        <w:tabs>
          <w:tab w:val="left" w:pos="284"/>
        </w:tabs>
        <w:ind w:left="142" w:hanging="142"/>
        <w:jc w:val="both"/>
        <w:rPr>
          <w:rFonts w:cstheme="minorHAnsi"/>
          <w:sz w:val="24"/>
          <w:szCs w:val="24"/>
        </w:rPr>
      </w:pPr>
      <w:r w:rsidRPr="009E47DE">
        <w:rPr>
          <w:rFonts w:cstheme="minorHAnsi"/>
          <w:sz w:val="24"/>
          <w:szCs w:val="24"/>
        </w:rPr>
        <w:t xml:space="preserve">korisnik je u kategoriji </w:t>
      </w:r>
      <w:r w:rsidR="00896AC1" w:rsidRPr="009E47DE">
        <w:rPr>
          <w:rFonts w:cstheme="minorHAnsi"/>
          <w:sz w:val="24"/>
          <w:szCs w:val="24"/>
        </w:rPr>
        <w:t>mikro, malih i srednjih poduzeća (</w:t>
      </w:r>
      <w:r w:rsidRPr="009E47DE">
        <w:rPr>
          <w:rFonts w:cstheme="minorHAnsi"/>
          <w:sz w:val="24"/>
          <w:szCs w:val="24"/>
        </w:rPr>
        <w:t>MSP</w:t>
      </w:r>
      <w:r w:rsidR="00896AC1" w:rsidRPr="009E47DE">
        <w:rPr>
          <w:rFonts w:cstheme="minorHAnsi"/>
          <w:sz w:val="24"/>
          <w:szCs w:val="24"/>
        </w:rPr>
        <w:t>)</w:t>
      </w:r>
      <w:r w:rsidRPr="009E47DE">
        <w:rPr>
          <w:rFonts w:cstheme="minorHAnsi"/>
          <w:sz w:val="24"/>
          <w:szCs w:val="24"/>
        </w:rPr>
        <w:t xml:space="preserve"> </w:t>
      </w:r>
    </w:p>
    <w:p w14:paraId="67C83394" w14:textId="77777777" w:rsidR="007C14B1" w:rsidRPr="009E47DE" w:rsidRDefault="007C14B1" w:rsidP="002B42BB">
      <w:pPr>
        <w:numPr>
          <w:ilvl w:val="0"/>
          <w:numId w:val="24"/>
        </w:numPr>
        <w:tabs>
          <w:tab w:val="left" w:pos="284"/>
        </w:tabs>
        <w:ind w:left="142" w:hanging="142"/>
        <w:jc w:val="both"/>
        <w:rPr>
          <w:rFonts w:cstheme="minorHAnsi"/>
          <w:sz w:val="24"/>
          <w:szCs w:val="24"/>
        </w:rPr>
      </w:pPr>
      <w:r w:rsidRPr="009E47DE">
        <w:rPr>
          <w:rFonts w:cstheme="minorHAnsi"/>
          <w:sz w:val="24"/>
          <w:szCs w:val="24"/>
        </w:rPr>
        <w:t xml:space="preserve">ukupni iznos javne potpore po projektu ne smije iznositi više od 200.000 EUR </w:t>
      </w:r>
    </w:p>
    <w:p w14:paraId="066F9175" w14:textId="79260247" w:rsidR="007C14B1" w:rsidRPr="009E47DE" w:rsidRDefault="007C14B1" w:rsidP="002B42BB">
      <w:pPr>
        <w:numPr>
          <w:ilvl w:val="0"/>
          <w:numId w:val="24"/>
        </w:numPr>
        <w:tabs>
          <w:tab w:val="left" w:pos="284"/>
        </w:tabs>
        <w:ind w:left="284" w:hanging="284"/>
        <w:jc w:val="both"/>
        <w:rPr>
          <w:rFonts w:cstheme="minorHAnsi"/>
          <w:sz w:val="24"/>
          <w:szCs w:val="24"/>
        </w:rPr>
      </w:pPr>
      <w:r w:rsidRPr="009E47DE">
        <w:rPr>
          <w:rFonts w:cstheme="minorHAnsi"/>
          <w:sz w:val="24"/>
          <w:szCs w:val="24"/>
        </w:rPr>
        <w:t xml:space="preserve">intenzitet javne potpore ne smije premašiti najviše intenzitete potpore propisane </w:t>
      </w:r>
      <w:r w:rsidR="00896AC1" w:rsidRPr="009E47DE">
        <w:rPr>
          <w:rFonts w:cstheme="minorHAnsi"/>
          <w:sz w:val="24"/>
          <w:szCs w:val="24"/>
        </w:rPr>
        <w:t>člankom 12. Pravilnika</w:t>
      </w:r>
    </w:p>
    <w:p w14:paraId="77600F37" w14:textId="3271AB7F" w:rsidR="007C14B1" w:rsidRPr="009E47DE" w:rsidRDefault="007C14B1" w:rsidP="00896AC1">
      <w:pPr>
        <w:pStyle w:val="Odlomakpopisa"/>
        <w:ind w:left="0"/>
        <w:jc w:val="both"/>
        <w:rPr>
          <w:rStyle w:val="hps"/>
          <w:rFonts w:cstheme="minorHAnsi"/>
          <w:sz w:val="24"/>
          <w:szCs w:val="24"/>
        </w:rPr>
      </w:pPr>
      <w:r w:rsidRPr="009E47DE">
        <w:rPr>
          <w:rFonts w:cstheme="minorHAnsi"/>
          <w:sz w:val="24"/>
          <w:szCs w:val="24"/>
        </w:rPr>
        <w:t>U protivnome, ako se n</w:t>
      </w:r>
      <w:r w:rsidR="0091215F" w:rsidRPr="009E47DE">
        <w:rPr>
          <w:rFonts w:cstheme="minorHAnsi"/>
          <w:sz w:val="24"/>
          <w:szCs w:val="24"/>
        </w:rPr>
        <w:t>e</w:t>
      </w:r>
      <w:r w:rsidRPr="009E47DE">
        <w:rPr>
          <w:rFonts w:cstheme="minorHAnsi"/>
          <w:sz w:val="24"/>
          <w:szCs w:val="24"/>
        </w:rPr>
        <w:t xml:space="preserve"> radi o gore </w:t>
      </w:r>
      <w:r w:rsidR="00F7012C" w:rsidRPr="009E47DE">
        <w:rPr>
          <w:rFonts w:cstheme="minorHAnsi"/>
          <w:sz w:val="24"/>
          <w:szCs w:val="24"/>
        </w:rPr>
        <w:t>naveden</w:t>
      </w:r>
      <w:r w:rsidR="00F7012C">
        <w:rPr>
          <w:rFonts w:cstheme="minorHAnsi"/>
          <w:sz w:val="24"/>
          <w:szCs w:val="24"/>
        </w:rPr>
        <w:t>om</w:t>
      </w:r>
      <w:r w:rsidR="00F7012C" w:rsidRPr="009E47DE">
        <w:rPr>
          <w:rFonts w:cstheme="minorHAnsi"/>
          <w:sz w:val="24"/>
          <w:szCs w:val="24"/>
        </w:rPr>
        <w:t xml:space="preserve"> slučaj</w:t>
      </w:r>
      <w:r w:rsidR="00F7012C">
        <w:rPr>
          <w:rFonts w:cstheme="minorHAnsi"/>
          <w:sz w:val="24"/>
          <w:szCs w:val="24"/>
        </w:rPr>
        <w:t>u</w:t>
      </w:r>
      <w:r w:rsidRPr="009E47DE">
        <w:rPr>
          <w:rFonts w:cstheme="minorHAnsi"/>
          <w:sz w:val="24"/>
          <w:szCs w:val="24"/>
        </w:rPr>
        <w:t xml:space="preserve">, potpora koja se potražuje putem Zahtjeva za potporu nije spojiva s unutarnjim tržištem u smislu članka 107. stavka 3. točke (c) Ugovora i nije prihvatljiva za sufinanciranje unutar ovog </w:t>
      </w:r>
      <w:r w:rsidR="00896AC1" w:rsidRPr="009E47DE">
        <w:rPr>
          <w:rFonts w:cstheme="minorHAnsi"/>
          <w:sz w:val="24"/>
          <w:szCs w:val="24"/>
        </w:rPr>
        <w:t>Natječaja</w:t>
      </w:r>
      <w:r w:rsidRPr="009E47DE">
        <w:rPr>
          <w:rFonts w:cstheme="minorHAnsi"/>
          <w:sz w:val="24"/>
          <w:szCs w:val="24"/>
        </w:rPr>
        <w:t>.</w:t>
      </w:r>
    </w:p>
    <w:p w14:paraId="5A427A68" w14:textId="4E854814" w:rsidR="003E1784" w:rsidRPr="009E47DE" w:rsidRDefault="00D53DD9" w:rsidP="00F47BB1">
      <w:pPr>
        <w:pStyle w:val="Naslov2"/>
        <w:spacing w:before="240" w:after="240"/>
        <w:ind w:left="578" w:hanging="578"/>
        <w:rPr>
          <w:rFonts w:asciiTheme="minorHAnsi" w:eastAsia="Times New Roman" w:hAnsiTheme="minorHAnsi" w:cstheme="minorHAnsi"/>
          <w:b/>
          <w:color w:val="auto"/>
          <w:sz w:val="24"/>
          <w:szCs w:val="24"/>
        </w:rPr>
      </w:pPr>
      <w:bookmarkStart w:id="115" w:name="_Toc207104382"/>
      <w:bookmarkEnd w:id="113"/>
      <w:r w:rsidRPr="009E47DE">
        <w:rPr>
          <w:rFonts w:asciiTheme="minorHAnsi" w:eastAsia="Times New Roman" w:hAnsiTheme="minorHAnsi" w:cstheme="minorHAnsi"/>
          <w:b/>
          <w:color w:val="auto"/>
          <w:sz w:val="24"/>
          <w:szCs w:val="24"/>
        </w:rPr>
        <w:lastRenderedPageBreak/>
        <w:t>Dvostruko financiranje</w:t>
      </w:r>
      <w:bookmarkEnd w:id="115"/>
      <w:r w:rsidRPr="009E47DE">
        <w:rPr>
          <w:rFonts w:asciiTheme="minorHAnsi" w:eastAsia="Times New Roman" w:hAnsiTheme="minorHAnsi" w:cstheme="minorHAnsi"/>
          <w:b/>
          <w:color w:val="auto"/>
          <w:sz w:val="24"/>
          <w:szCs w:val="24"/>
        </w:rPr>
        <w:t xml:space="preserve"> </w:t>
      </w:r>
    </w:p>
    <w:p w14:paraId="7EEA308C" w14:textId="0CA4C245" w:rsidR="00896AC1" w:rsidRPr="009E47DE" w:rsidRDefault="00896AC1" w:rsidP="00F47BB1">
      <w:pPr>
        <w:spacing w:before="120" w:after="240"/>
        <w:ind w:right="6"/>
        <w:jc w:val="both"/>
        <w:rPr>
          <w:rFonts w:cstheme="minorHAnsi"/>
          <w:sz w:val="24"/>
          <w:szCs w:val="24"/>
        </w:rPr>
      </w:pPr>
      <w:r w:rsidRPr="009E47DE">
        <w:rPr>
          <w:rFonts w:cstheme="minorHAnsi"/>
          <w:sz w:val="24"/>
          <w:szCs w:val="24"/>
        </w:rPr>
        <w:t>Isti prihvatljivi troškovi ne smiju biti predmet nijednog drugog financiranja iz fondova/instrumenata/sredstava Europske unije</w:t>
      </w:r>
      <w:r w:rsidR="00F33347" w:rsidRPr="009E47DE">
        <w:rPr>
          <w:rFonts w:cstheme="minorHAnsi"/>
          <w:sz w:val="24"/>
          <w:szCs w:val="24"/>
        </w:rPr>
        <w:t>.</w:t>
      </w:r>
    </w:p>
    <w:p w14:paraId="77F3D6DA" w14:textId="50CDC15E" w:rsidR="001C26E0" w:rsidRPr="009E47DE" w:rsidRDefault="0051338A" w:rsidP="00F47BB1">
      <w:pPr>
        <w:spacing w:before="120" w:after="240"/>
        <w:ind w:right="6"/>
        <w:jc w:val="both"/>
        <w:rPr>
          <w:rFonts w:cstheme="minorHAnsi"/>
          <w:sz w:val="24"/>
          <w:szCs w:val="24"/>
        </w:rPr>
      </w:pPr>
      <w:r w:rsidRPr="009E47DE">
        <w:rPr>
          <w:rFonts w:cstheme="minorHAnsi"/>
          <w:sz w:val="24"/>
          <w:szCs w:val="24"/>
        </w:rPr>
        <w:t xml:space="preserve">Isti projekt može primiti potporu i iz drugih izvora i fondova/instrumenata/sredstava Europske unije samo ako ukupni kumulativni iznos potpore dodijeljen u okviru različitih oblika potpore ne premašuje najveći intenzitet ili iznos potpore primjenjiv na vrstu intervencije iz glave III. Uredbe (EU) br. 2021/2115 i </w:t>
      </w:r>
      <w:r w:rsidR="00DA59A5" w:rsidRPr="009E47DE">
        <w:rPr>
          <w:rFonts w:cstheme="minorHAnsi"/>
          <w:sz w:val="24"/>
          <w:szCs w:val="24"/>
        </w:rPr>
        <w:t xml:space="preserve">Pravilnika </w:t>
      </w:r>
      <w:r w:rsidRPr="009E47DE">
        <w:rPr>
          <w:rFonts w:cstheme="minorHAnsi"/>
          <w:sz w:val="24"/>
          <w:szCs w:val="24"/>
        </w:rPr>
        <w:t>te uz izbjegavanje dvostrukog financiranja istih prihvatljivih troškova</w:t>
      </w:r>
      <w:r w:rsidR="00743B50" w:rsidRPr="009E47DE">
        <w:rPr>
          <w:rFonts w:cstheme="minorHAnsi"/>
          <w:sz w:val="24"/>
          <w:szCs w:val="24"/>
        </w:rPr>
        <w:t xml:space="preserve">. </w:t>
      </w:r>
    </w:p>
    <w:p w14:paraId="2479CF3D" w14:textId="06369F47" w:rsidR="00896AC1" w:rsidRPr="009E47DE" w:rsidRDefault="00896AC1" w:rsidP="00F47BB1">
      <w:pPr>
        <w:spacing w:before="120" w:after="240"/>
        <w:ind w:right="6"/>
        <w:jc w:val="both"/>
        <w:rPr>
          <w:rFonts w:cstheme="minorHAnsi"/>
          <w:sz w:val="24"/>
          <w:szCs w:val="24"/>
        </w:rPr>
      </w:pPr>
      <w:r w:rsidRPr="009E47DE">
        <w:rPr>
          <w:rFonts w:cstheme="minorHAnsi"/>
          <w:sz w:val="24"/>
          <w:szCs w:val="24"/>
        </w:rPr>
        <w:t xml:space="preserve">Ako je neki od prihvatljivih troškova djelomično sufinanciran iz javnih izvora Republike Hrvatske, to jest od strane središnjeg tijela državne uprave, jedinice lokalne i područne (regionalne) samouprave ili druge pravne osobe koja dodjeljuje državne potpore, na način da iznos javne potpore iz svih javnih izvora, u odnosu na ukupan iznos prihvatljivih troškova, prelazi intenzitet javne potpore ili najviši iznos javne potpore iz glave III. Uredbe (EU) br. 2021/2115 i Pravilnika, iznos potpore za dodjelu/isplatu se umanjuje na način da iznos javne potpore iz svih javnih izvora ne prelazi intenzitet javne potpore niti najviši iznos javne potpore. </w:t>
      </w:r>
    </w:p>
    <w:p w14:paraId="510FC6FB" w14:textId="69FCECB2" w:rsidR="00896AC1" w:rsidRPr="009E47DE" w:rsidRDefault="00896AC1" w:rsidP="00896AC1">
      <w:pPr>
        <w:jc w:val="both"/>
        <w:rPr>
          <w:rFonts w:eastAsia="Calibri" w:cstheme="minorHAnsi"/>
          <w:color w:val="000000"/>
          <w:sz w:val="24"/>
          <w:szCs w:val="24"/>
          <w:lang w:eastAsia="hr-HR"/>
        </w:rPr>
      </w:pPr>
      <w:r w:rsidRPr="009E47DE">
        <w:rPr>
          <w:rFonts w:eastAsia="Calibri" w:cstheme="minorHAnsi"/>
          <w:color w:val="000000"/>
          <w:sz w:val="24"/>
          <w:szCs w:val="24"/>
          <w:lang w:eastAsia="hr-HR"/>
        </w:rPr>
        <w:t>Korisnik je u obvezi dostaviti LAG-u/Agenciji za plaćanja sve podatke i/ili dokumente koji se odnose na dodatno javno financiranje prihvatljivih i neprihvatljivih troškova projekta.</w:t>
      </w:r>
    </w:p>
    <w:p w14:paraId="52B40F3D" w14:textId="77777777" w:rsidR="00896AC1" w:rsidRPr="009E47DE" w:rsidRDefault="00896AC1" w:rsidP="00896AC1">
      <w:pPr>
        <w:jc w:val="both"/>
        <w:rPr>
          <w:rFonts w:eastAsia="Calibri" w:cstheme="minorHAnsi"/>
          <w:color w:val="000000"/>
          <w:sz w:val="24"/>
          <w:szCs w:val="24"/>
          <w:lang w:eastAsia="hr-HR"/>
        </w:rPr>
      </w:pPr>
    </w:p>
    <w:p w14:paraId="661B5F8A" w14:textId="63D9BC43" w:rsidR="00FF7352" w:rsidRPr="009E47DE" w:rsidRDefault="00855C19" w:rsidP="00FF7352">
      <w:pPr>
        <w:pStyle w:val="Naslov1"/>
        <w:spacing w:after="240"/>
        <w:ind w:left="431" w:hanging="431"/>
        <w:rPr>
          <w:rFonts w:asciiTheme="minorHAnsi" w:hAnsiTheme="minorHAnsi" w:cstheme="minorHAnsi"/>
          <w:b/>
          <w:color w:val="auto"/>
          <w:sz w:val="24"/>
          <w:szCs w:val="24"/>
        </w:rPr>
      </w:pPr>
      <w:bookmarkStart w:id="116" w:name="_Toc207104383"/>
      <w:r w:rsidRPr="009E47DE">
        <w:rPr>
          <w:rFonts w:asciiTheme="minorHAnsi" w:hAnsiTheme="minorHAnsi" w:cstheme="minorHAnsi"/>
          <w:b/>
          <w:color w:val="auto"/>
          <w:sz w:val="24"/>
          <w:szCs w:val="24"/>
        </w:rPr>
        <w:t xml:space="preserve">ZAHTJEVI ZA </w:t>
      </w:r>
      <w:r w:rsidR="00C63F33" w:rsidRPr="009E47DE">
        <w:rPr>
          <w:rFonts w:asciiTheme="minorHAnsi" w:hAnsiTheme="minorHAnsi" w:cstheme="minorHAnsi"/>
          <w:b/>
          <w:color w:val="auto"/>
          <w:sz w:val="24"/>
          <w:szCs w:val="24"/>
        </w:rPr>
        <w:t>KORISNIKA</w:t>
      </w:r>
      <w:r w:rsidR="00EF176B" w:rsidRPr="009E47DE">
        <w:rPr>
          <w:rFonts w:asciiTheme="minorHAnsi" w:hAnsiTheme="minorHAnsi" w:cstheme="minorHAnsi"/>
          <w:b/>
          <w:color w:val="auto"/>
          <w:sz w:val="24"/>
          <w:szCs w:val="24"/>
        </w:rPr>
        <w:t>/PARTNERA</w:t>
      </w:r>
      <w:bookmarkEnd w:id="116"/>
      <w:r w:rsidRPr="009E47DE">
        <w:rPr>
          <w:rFonts w:asciiTheme="minorHAnsi" w:hAnsiTheme="minorHAnsi" w:cstheme="minorHAnsi"/>
          <w:b/>
          <w:color w:val="auto"/>
          <w:sz w:val="24"/>
          <w:szCs w:val="24"/>
        </w:rPr>
        <w:t xml:space="preserve"> </w:t>
      </w:r>
    </w:p>
    <w:p w14:paraId="2EA50950" w14:textId="604494DA" w:rsidR="00855C19" w:rsidRPr="009E47DE" w:rsidRDefault="00855C19" w:rsidP="00F47BB1">
      <w:pPr>
        <w:pStyle w:val="Naslov2"/>
        <w:spacing w:before="240" w:after="240"/>
        <w:ind w:left="578" w:hanging="578"/>
        <w:rPr>
          <w:rFonts w:asciiTheme="minorHAnsi" w:hAnsiTheme="minorHAnsi" w:cstheme="minorHAnsi"/>
          <w:b/>
          <w:color w:val="auto"/>
          <w:sz w:val="24"/>
          <w:szCs w:val="24"/>
        </w:rPr>
      </w:pPr>
      <w:bookmarkStart w:id="117" w:name="_Toc371521559"/>
      <w:bookmarkStart w:id="118" w:name="_Toc450901554"/>
      <w:bookmarkStart w:id="119" w:name="_Toc207104384"/>
      <w:bookmarkStart w:id="120" w:name="_Hlk204583586"/>
      <w:bookmarkEnd w:id="117"/>
      <w:r w:rsidRPr="009E47DE">
        <w:rPr>
          <w:rFonts w:asciiTheme="minorHAnsi" w:hAnsiTheme="minorHAnsi" w:cstheme="minorHAnsi"/>
          <w:b/>
          <w:color w:val="auto"/>
          <w:sz w:val="24"/>
          <w:szCs w:val="24"/>
        </w:rPr>
        <w:t xml:space="preserve">Prihvatljivost </w:t>
      </w:r>
      <w:r w:rsidR="00C63F33" w:rsidRPr="009E47DE">
        <w:rPr>
          <w:rFonts w:asciiTheme="minorHAnsi" w:hAnsiTheme="minorHAnsi" w:cstheme="minorHAnsi"/>
          <w:b/>
          <w:color w:val="auto"/>
          <w:sz w:val="24"/>
          <w:szCs w:val="24"/>
        </w:rPr>
        <w:t>korisnika</w:t>
      </w:r>
      <w:r w:rsidRPr="009E47DE">
        <w:rPr>
          <w:rFonts w:asciiTheme="minorHAnsi" w:hAnsiTheme="minorHAnsi" w:cstheme="minorHAnsi"/>
          <w:b/>
          <w:color w:val="auto"/>
          <w:sz w:val="24"/>
          <w:szCs w:val="24"/>
        </w:rPr>
        <w:t xml:space="preserve"> (Tko može sudjelovati?)</w:t>
      </w:r>
      <w:bookmarkEnd w:id="118"/>
      <w:bookmarkEnd w:id="119"/>
    </w:p>
    <w:p w14:paraId="303071A4" w14:textId="790E92E2" w:rsidR="00723C52" w:rsidRDefault="004F52DD" w:rsidP="00F47BB1">
      <w:pPr>
        <w:shd w:val="clear" w:color="auto" w:fill="FFFFFF" w:themeFill="background1"/>
        <w:jc w:val="both"/>
        <w:rPr>
          <w:rFonts w:cstheme="minorHAnsi"/>
          <w:sz w:val="24"/>
          <w:szCs w:val="24"/>
        </w:rPr>
      </w:pPr>
      <w:r w:rsidRPr="009E47DE">
        <w:rPr>
          <w:rFonts w:cstheme="minorHAnsi"/>
          <w:sz w:val="24"/>
          <w:szCs w:val="24"/>
        </w:rPr>
        <w:t xml:space="preserve">U okviru ovog </w:t>
      </w:r>
      <w:r w:rsidR="00201AC7" w:rsidRPr="009E47DE">
        <w:rPr>
          <w:rFonts w:cstheme="minorHAnsi"/>
          <w:sz w:val="24"/>
          <w:szCs w:val="24"/>
        </w:rPr>
        <w:t>N</w:t>
      </w:r>
      <w:r w:rsidRPr="009E47DE">
        <w:rPr>
          <w:rFonts w:cstheme="minorHAnsi"/>
          <w:sz w:val="24"/>
          <w:szCs w:val="24"/>
        </w:rPr>
        <w:t>atječaja</w:t>
      </w:r>
      <w:r w:rsidR="00855C19" w:rsidRPr="009E47DE">
        <w:rPr>
          <w:rFonts w:cstheme="minorHAnsi"/>
          <w:sz w:val="24"/>
          <w:szCs w:val="24"/>
        </w:rPr>
        <w:t xml:space="preserve">, </w:t>
      </w:r>
      <w:r w:rsidR="002752B9" w:rsidRPr="009E47DE">
        <w:rPr>
          <w:rFonts w:cstheme="minorHAnsi"/>
          <w:sz w:val="24"/>
          <w:szCs w:val="24"/>
        </w:rPr>
        <w:t xml:space="preserve">prihvatljivi </w:t>
      </w:r>
      <w:r w:rsidR="00201AC7" w:rsidRPr="009E47DE">
        <w:rPr>
          <w:rFonts w:cstheme="minorHAnsi"/>
          <w:sz w:val="24"/>
          <w:szCs w:val="24"/>
        </w:rPr>
        <w:t>korisni</w:t>
      </w:r>
      <w:r w:rsidR="002752B9" w:rsidRPr="009E47DE">
        <w:rPr>
          <w:rFonts w:cstheme="minorHAnsi"/>
          <w:sz w:val="24"/>
          <w:szCs w:val="24"/>
        </w:rPr>
        <w:t>c</w:t>
      </w:r>
      <w:r w:rsidR="00631870" w:rsidRPr="009E47DE">
        <w:rPr>
          <w:rFonts w:cstheme="minorHAnsi"/>
          <w:sz w:val="24"/>
          <w:szCs w:val="24"/>
        </w:rPr>
        <w:t>i</w:t>
      </w:r>
      <w:r w:rsidR="002752B9" w:rsidRPr="009E47DE">
        <w:rPr>
          <w:rFonts w:cstheme="minorHAnsi"/>
          <w:sz w:val="24"/>
          <w:szCs w:val="24"/>
        </w:rPr>
        <w:t xml:space="preserve"> su: </w:t>
      </w:r>
    </w:p>
    <w:p w14:paraId="54CCE9EB" w14:textId="540FA8D9" w:rsidR="0044088E" w:rsidRDefault="00524174" w:rsidP="00E4609F">
      <w:pPr>
        <w:pStyle w:val="Odlomakpopisa"/>
        <w:numPr>
          <w:ilvl w:val="0"/>
          <w:numId w:val="4"/>
        </w:numPr>
        <w:shd w:val="clear" w:color="auto" w:fill="FFFFFF" w:themeFill="background1"/>
        <w:jc w:val="both"/>
        <w:rPr>
          <w:rFonts w:cstheme="minorHAnsi"/>
          <w:sz w:val="24"/>
          <w:szCs w:val="24"/>
        </w:rPr>
      </w:pPr>
      <w:r>
        <w:rPr>
          <w:rFonts w:cstheme="minorHAnsi"/>
          <w:sz w:val="24"/>
          <w:szCs w:val="24"/>
        </w:rPr>
        <w:t xml:space="preserve">obiteljsko </w:t>
      </w:r>
      <w:r w:rsidR="00E4609F">
        <w:rPr>
          <w:rFonts w:cstheme="minorHAnsi"/>
          <w:sz w:val="24"/>
          <w:szCs w:val="24"/>
        </w:rPr>
        <w:t>poljoprivredno gospodarstvo</w:t>
      </w:r>
      <w:r w:rsidR="001B08E3">
        <w:rPr>
          <w:rFonts w:cstheme="minorHAnsi"/>
          <w:sz w:val="24"/>
          <w:szCs w:val="24"/>
        </w:rPr>
        <w:t xml:space="preserve"> (OPG)</w:t>
      </w:r>
      <w:r w:rsidR="00A54075">
        <w:rPr>
          <w:rFonts w:cstheme="minorHAnsi"/>
          <w:sz w:val="24"/>
          <w:szCs w:val="24"/>
        </w:rPr>
        <w:t xml:space="preserve"> i</w:t>
      </w:r>
      <w:r w:rsidR="001B08E3">
        <w:rPr>
          <w:rFonts w:cstheme="minorHAnsi"/>
          <w:sz w:val="24"/>
          <w:szCs w:val="24"/>
        </w:rPr>
        <w:t xml:space="preserve"> </w:t>
      </w:r>
      <w:proofErr w:type="spellStart"/>
      <w:r w:rsidR="009E1B93">
        <w:rPr>
          <w:rFonts w:cstheme="minorHAnsi"/>
          <w:sz w:val="24"/>
          <w:szCs w:val="24"/>
        </w:rPr>
        <w:t>samoopskrbno</w:t>
      </w:r>
      <w:proofErr w:type="spellEnd"/>
      <w:r w:rsidR="009E1B93">
        <w:rPr>
          <w:rFonts w:cstheme="minorHAnsi"/>
          <w:sz w:val="24"/>
          <w:szCs w:val="24"/>
        </w:rPr>
        <w:t xml:space="preserve"> </w:t>
      </w:r>
      <w:r w:rsidR="0044088E">
        <w:rPr>
          <w:rFonts w:cstheme="minorHAnsi"/>
          <w:sz w:val="24"/>
          <w:szCs w:val="24"/>
        </w:rPr>
        <w:t>obiteljsko poljoprivredno gospodarstvo</w:t>
      </w:r>
      <w:r w:rsidR="001B08E3">
        <w:rPr>
          <w:rFonts w:cstheme="minorHAnsi"/>
          <w:sz w:val="24"/>
          <w:szCs w:val="24"/>
        </w:rPr>
        <w:t xml:space="preserve"> (SOPG)</w:t>
      </w:r>
    </w:p>
    <w:p w14:paraId="0B8C2538" w14:textId="112F7A80" w:rsidR="00E4609F" w:rsidRDefault="00E4609F" w:rsidP="00E4609F">
      <w:pPr>
        <w:pStyle w:val="Odlomakpopisa"/>
        <w:numPr>
          <w:ilvl w:val="0"/>
          <w:numId w:val="4"/>
        </w:numPr>
        <w:shd w:val="clear" w:color="auto" w:fill="FFFFFF" w:themeFill="background1"/>
        <w:jc w:val="both"/>
        <w:rPr>
          <w:rFonts w:cstheme="minorHAnsi"/>
          <w:sz w:val="24"/>
          <w:szCs w:val="24"/>
        </w:rPr>
      </w:pPr>
      <w:r>
        <w:rPr>
          <w:rFonts w:cstheme="minorHAnsi"/>
          <w:sz w:val="24"/>
          <w:szCs w:val="24"/>
        </w:rPr>
        <w:t>obrt</w:t>
      </w:r>
    </w:p>
    <w:p w14:paraId="34CCA7E3" w14:textId="717D2FD1" w:rsidR="00E4609F" w:rsidRDefault="00E4609F" w:rsidP="00E4609F">
      <w:pPr>
        <w:pStyle w:val="Odlomakpopisa"/>
        <w:numPr>
          <w:ilvl w:val="0"/>
          <w:numId w:val="4"/>
        </w:numPr>
        <w:shd w:val="clear" w:color="auto" w:fill="FFFFFF" w:themeFill="background1"/>
        <w:jc w:val="both"/>
        <w:rPr>
          <w:rFonts w:cstheme="minorHAnsi"/>
          <w:sz w:val="24"/>
          <w:szCs w:val="24"/>
        </w:rPr>
      </w:pPr>
      <w:r>
        <w:rPr>
          <w:rFonts w:cstheme="minorHAnsi"/>
          <w:sz w:val="24"/>
          <w:szCs w:val="24"/>
        </w:rPr>
        <w:t>trgovačko društvo</w:t>
      </w:r>
    </w:p>
    <w:p w14:paraId="0B22C31D" w14:textId="78C478C1" w:rsidR="0049345F" w:rsidRDefault="00E4609F" w:rsidP="00C53013">
      <w:pPr>
        <w:pStyle w:val="Odlomakpopisa"/>
        <w:numPr>
          <w:ilvl w:val="0"/>
          <w:numId w:val="4"/>
        </w:numPr>
        <w:shd w:val="clear" w:color="auto" w:fill="FFFFFF" w:themeFill="background1"/>
        <w:jc w:val="both"/>
        <w:rPr>
          <w:rFonts w:cstheme="minorHAnsi"/>
          <w:sz w:val="24"/>
          <w:szCs w:val="24"/>
        </w:rPr>
      </w:pPr>
      <w:r>
        <w:rPr>
          <w:rFonts w:cstheme="minorHAnsi"/>
          <w:sz w:val="24"/>
          <w:szCs w:val="24"/>
        </w:rPr>
        <w:t>zadruga</w:t>
      </w:r>
      <w:r w:rsidR="00EA1AC7">
        <w:rPr>
          <w:rFonts w:cstheme="minorHAnsi"/>
          <w:sz w:val="24"/>
          <w:szCs w:val="24"/>
        </w:rPr>
        <w:t>.</w:t>
      </w:r>
    </w:p>
    <w:p w14:paraId="58C85132" w14:textId="5D1022D4" w:rsidR="00E11395" w:rsidRPr="009E47DE" w:rsidRDefault="00E11395" w:rsidP="00F47BB1">
      <w:pPr>
        <w:pStyle w:val="Naslov2"/>
        <w:spacing w:before="240" w:after="240"/>
        <w:ind w:left="578" w:hanging="578"/>
        <w:rPr>
          <w:rFonts w:asciiTheme="minorHAnsi" w:hAnsiTheme="minorHAnsi" w:cstheme="minorHAnsi"/>
          <w:b/>
          <w:color w:val="auto"/>
          <w:sz w:val="24"/>
          <w:szCs w:val="24"/>
        </w:rPr>
      </w:pPr>
      <w:bookmarkStart w:id="121" w:name="_Toc450901556"/>
      <w:bookmarkStart w:id="122" w:name="_Toc207104385"/>
      <w:bookmarkEnd w:id="120"/>
      <w:r w:rsidRPr="009E47DE">
        <w:rPr>
          <w:rFonts w:asciiTheme="minorHAnsi" w:hAnsiTheme="minorHAnsi" w:cstheme="minorHAnsi"/>
          <w:b/>
          <w:color w:val="auto"/>
          <w:sz w:val="24"/>
          <w:szCs w:val="24"/>
        </w:rPr>
        <w:t xml:space="preserve">Broj </w:t>
      </w:r>
      <w:r w:rsidR="00FE6B0A" w:rsidRPr="009E47DE">
        <w:rPr>
          <w:rFonts w:asciiTheme="minorHAnsi" w:hAnsiTheme="minorHAnsi" w:cstheme="minorHAnsi"/>
          <w:b/>
          <w:color w:val="auto"/>
          <w:sz w:val="24"/>
          <w:szCs w:val="24"/>
        </w:rPr>
        <w:t>zahtjeva za potporu</w:t>
      </w:r>
      <w:r w:rsidRPr="009E47DE">
        <w:rPr>
          <w:rFonts w:asciiTheme="minorHAnsi" w:hAnsiTheme="minorHAnsi" w:cstheme="minorHAnsi"/>
          <w:b/>
          <w:color w:val="auto"/>
          <w:sz w:val="24"/>
          <w:szCs w:val="24"/>
        </w:rPr>
        <w:t xml:space="preserve"> </w:t>
      </w:r>
      <w:bookmarkEnd w:id="121"/>
      <w:r w:rsidRPr="009E47DE">
        <w:rPr>
          <w:rFonts w:asciiTheme="minorHAnsi" w:hAnsiTheme="minorHAnsi" w:cstheme="minorHAnsi"/>
          <w:b/>
          <w:color w:val="auto"/>
          <w:sz w:val="24"/>
          <w:szCs w:val="24"/>
        </w:rPr>
        <w:t xml:space="preserve">po </w:t>
      </w:r>
      <w:r w:rsidR="00FE6B0A" w:rsidRPr="009E47DE">
        <w:rPr>
          <w:rFonts w:asciiTheme="minorHAnsi" w:hAnsiTheme="minorHAnsi" w:cstheme="minorHAnsi"/>
          <w:b/>
          <w:color w:val="auto"/>
          <w:sz w:val="24"/>
          <w:szCs w:val="24"/>
        </w:rPr>
        <w:t>korisniku</w:t>
      </w:r>
      <w:bookmarkEnd w:id="122"/>
      <w:r w:rsidR="00FE6B0A" w:rsidRPr="009E47DE">
        <w:rPr>
          <w:rFonts w:asciiTheme="minorHAnsi" w:hAnsiTheme="minorHAnsi" w:cstheme="minorHAnsi"/>
          <w:b/>
          <w:color w:val="auto"/>
          <w:sz w:val="24"/>
          <w:szCs w:val="24"/>
        </w:rPr>
        <w:t xml:space="preserve"> </w:t>
      </w:r>
    </w:p>
    <w:p w14:paraId="70F8EFEE" w14:textId="6DD85DC2" w:rsidR="00D539F1" w:rsidRPr="009E47DE" w:rsidRDefault="00D539F1" w:rsidP="00F47BB1">
      <w:pPr>
        <w:jc w:val="both"/>
        <w:rPr>
          <w:rFonts w:cstheme="minorHAnsi"/>
          <w:sz w:val="24"/>
          <w:szCs w:val="24"/>
        </w:rPr>
      </w:pPr>
      <w:r w:rsidRPr="009E47DE">
        <w:rPr>
          <w:rFonts w:cstheme="minorHAnsi"/>
          <w:sz w:val="24"/>
          <w:szCs w:val="24"/>
        </w:rPr>
        <w:t xml:space="preserve">Korisnik </w:t>
      </w:r>
      <w:r w:rsidR="00524174">
        <w:rPr>
          <w:rFonts w:cstheme="minorHAnsi"/>
          <w:sz w:val="24"/>
          <w:szCs w:val="24"/>
        </w:rPr>
        <w:t>može</w:t>
      </w:r>
      <w:r w:rsidRPr="009E47DE">
        <w:rPr>
          <w:rFonts w:cstheme="minorHAnsi"/>
          <w:sz w:val="24"/>
          <w:szCs w:val="24"/>
        </w:rPr>
        <w:t xml:space="preserve"> podnijeti </w:t>
      </w:r>
      <w:r w:rsidRPr="009E47DE">
        <w:rPr>
          <w:rFonts w:cstheme="minorHAnsi"/>
          <w:b/>
          <w:bCs/>
          <w:sz w:val="24"/>
          <w:szCs w:val="24"/>
        </w:rPr>
        <w:t xml:space="preserve">najviše </w:t>
      </w:r>
      <w:r w:rsidR="006122CE" w:rsidRPr="009E47DE">
        <w:rPr>
          <w:rFonts w:cstheme="minorHAnsi"/>
          <w:b/>
          <w:bCs/>
          <w:sz w:val="24"/>
          <w:szCs w:val="24"/>
        </w:rPr>
        <w:t xml:space="preserve">jedan </w:t>
      </w:r>
      <w:r w:rsidRPr="009E47DE">
        <w:rPr>
          <w:rFonts w:cstheme="minorHAnsi"/>
          <w:b/>
          <w:bCs/>
          <w:sz w:val="24"/>
          <w:szCs w:val="24"/>
        </w:rPr>
        <w:t>zahtjev</w:t>
      </w:r>
      <w:r w:rsidR="00FB3816" w:rsidRPr="009E47DE">
        <w:rPr>
          <w:rFonts w:cstheme="minorHAnsi"/>
          <w:b/>
          <w:bCs/>
          <w:sz w:val="24"/>
          <w:szCs w:val="24"/>
        </w:rPr>
        <w:t>/</w:t>
      </w:r>
      <w:r w:rsidR="0009108E" w:rsidRPr="009E47DE">
        <w:rPr>
          <w:rFonts w:cstheme="minorHAnsi"/>
          <w:b/>
          <w:bCs/>
          <w:sz w:val="24"/>
          <w:szCs w:val="24"/>
        </w:rPr>
        <w:t>a</w:t>
      </w:r>
      <w:r w:rsidRPr="009E47DE">
        <w:rPr>
          <w:rFonts w:cstheme="minorHAnsi"/>
          <w:b/>
          <w:bCs/>
          <w:sz w:val="24"/>
          <w:szCs w:val="24"/>
        </w:rPr>
        <w:t xml:space="preserve"> za potporu</w:t>
      </w:r>
      <w:r w:rsidRPr="009E47DE">
        <w:rPr>
          <w:rFonts w:cstheme="minorHAnsi"/>
          <w:sz w:val="24"/>
          <w:szCs w:val="24"/>
        </w:rPr>
        <w:t xml:space="preserve"> unutar ovog Natječaja</w:t>
      </w:r>
    </w:p>
    <w:p w14:paraId="7DA6E62A" w14:textId="77777777" w:rsidR="00D539F1" w:rsidRPr="009E47DE" w:rsidRDefault="00D539F1" w:rsidP="00F47BB1">
      <w:pPr>
        <w:jc w:val="both"/>
        <w:rPr>
          <w:rFonts w:cstheme="minorHAnsi"/>
          <w:sz w:val="24"/>
          <w:szCs w:val="24"/>
        </w:rPr>
      </w:pPr>
    </w:p>
    <w:p w14:paraId="09B81D02" w14:textId="393E999F" w:rsidR="00F4414B" w:rsidRPr="009E47DE" w:rsidRDefault="008E01A6" w:rsidP="00F47BB1">
      <w:pPr>
        <w:jc w:val="both"/>
        <w:rPr>
          <w:rFonts w:cstheme="minorHAnsi"/>
          <w:sz w:val="24"/>
          <w:szCs w:val="24"/>
        </w:rPr>
      </w:pPr>
      <w:r w:rsidRPr="009E47DE">
        <w:rPr>
          <w:rFonts w:cstheme="minorHAnsi"/>
          <w:sz w:val="24"/>
          <w:szCs w:val="24"/>
        </w:rPr>
        <w:t>U slučaju podnošenja više zahtjeva za potporu od propisanog unutar ovog LAG natječaja, u obzir će se uzeti Zahtjev za potporu koji je najranije podnesen, a ostale će se isključiti iz ovog Natječaja.</w:t>
      </w:r>
      <w:r w:rsidRPr="009E47DE">
        <w:rPr>
          <w:rFonts w:cstheme="minorHAnsi"/>
        </w:rPr>
        <w:t xml:space="preserve">  </w:t>
      </w:r>
    </w:p>
    <w:p w14:paraId="6956445A" w14:textId="77777777" w:rsidR="00FB3816" w:rsidRPr="009E47DE" w:rsidRDefault="00FB3816" w:rsidP="00F47BB1">
      <w:pPr>
        <w:jc w:val="both"/>
        <w:rPr>
          <w:rFonts w:cstheme="minorHAnsi"/>
          <w:sz w:val="24"/>
          <w:szCs w:val="24"/>
        </w:rPr>
      </w:pPr>
    </w:p>
    <w:p w14:paraId="3A35C4F3" w14:textId="3F2287F0" w:rsidR="00E11395" w:rsidRPr="009E47DE" w:rsidRDefault="002752B9" w:rsidP="00F47BB1">
      <w:pPr>
        <w:pStyle w:val="Naslov2"/>
        <w:spacing w:before="240" w:after="240"/>
        <w:ind w:left="578" w:hanging="578"/>
        <w:rPr>
          <w:rFonts w:asciiTheme="minorHAnsi" w:hAnsiTheme="minorHAnsi" w:cstheme="minorHAnsi"/>
          <w:b/>
          <w:color w:val="auto"/>
          <w:sz w:val="24"/>
          <w:szCs w:val="24"/>
        </w:rPr>
      </w:pPr>
      <w:bookmarkStart w:id="123" w:name="_Toc450901557"/>
      <w:bookmarkStart w:id="124" w:name="_Toc207104386"/>
      <w:bookmarkStart w:id="125" w:name="_Toc371521560"/>
      <w:r w:rsidRPr="009E47DE">
        <w:rPr>
          <w:rFonts w:asciiTheme="minorHAnsi" w:hAnsiTheme="minorHAnsi" w:cstheme="minorHAnsi"/>
          <w:b/>
          <w:color w:val="auto"/>
          <w:sz w:val="24"/>
          <w:szCs w:val="24"/>
        </w:rPr>
        <w:lastRenderedPageBreak/>
        <w:t>Uvjeti prihvatljivosti korisnika</w:t>
      </w:r>
      <w:bookmarkEnd w:id="123"/>
      <w:bookmarkEnd w:id="124"/>
    </w:p>
    <w:p w14:paraId="3BD1666F" w14:textId="0A268F58" w:rsidR="00E11395" w:rsidRPr="009E47DE" w:rsidRDefault="00783DAB" w:rsidP="00F47BB1">
      <w:pPr>
        <w:shd w:val="clear" w:color="auto" w:fill="FFFFFF"/>
        <w:spacing w:before="120" w:after="120"/>
        <w:jc w:val="both"/>
        <w:rPr>
          <w:rFonts w:eastAsia="Times New Roman" w:cstheme="minorHAnsi"/>
          <w:sz w:val="24"/>
          <w:szCs w:val="24"/>
          <w:lang w:eastAsia="ar-SA"/>
        </w:rPr>
      </w:pPr>
      <w:r w:rsidRPr="009E47DE">
        <w:rPr>
          <w:rFonts w:eastAsia="Times New Roman" w:cstheme="minorHAnsi"/>
          <w:sz w:val="24"/>
          <w:szCs w:val="24"/>
          <w:lang w:eastAsia="ar-SA"/>
        </w:rPr>
        <w:t xml:space="preserve">Kako bi </w:t>
      </w:r>
      <w:r w:rsidRPr="009E47DE">
        <w:rPr>
          <w:rFonts w:eastAsia="Times New Roman" w:cstheme="minorHAnsi"/>
          <w:b/>
          <w:sz w:val="24"/>
          <w:szCs w:val="24"/>
          <w:u w:val="single"/>
          <w:lang w:eastAsia="ar-SA"/>
        </w:rPr>
        <w:t>bio prihvatljiv</w:t>
      </w:r>
      <w:r w:rsidR="004D4A88" w:rsidRPr="009E47DE">
        <w:rPr>
          <w:rFonts w:eastAsia="Times New Roman" w:cstheme="minorHAnsi"/>
          <w:b/>
          <w:sz w:val="24"/>
          <w:szCs w:val="24"/>
          <w:u w:val="single"/>
          <w:lang w:eastAsia="ar-SA"/>
        </w:rPr>
        <w:t>,</w:t>
      </w:r>
      <w:r w:rsidRPr="009E47DE">
        <w:rPr>
          <w:rFonts w:eastAsia="Times New Roman" w:cstheme="minorHAnsi"/>
          <w:b/>
          <w:sz w:val="24"/>
          <w:szCs w:val="24"/>
          <w:u w:val="single"/>
          <w:lang w:eastAsia="ar-SA"/>
        </w:rPr>
        <w:t xml:space="preserve"> korisnik</w:t>
      </w:r>
      <w:r w:rsidRPr="009E47DE">
        <w:rPr>
          <w:rFonts w:eastAsia="Times New Roman" w:cstheme="minorHAnsi"/>
          <w:sz w:val="24"/>
          <w:szCs w:val="24"/>
          <w:lang w:eastAsia="ar-SA"/>
        </w:rPr>
        <w:t xml:space="preserve"> mora ispunjavati </w:t>
      </w:r>
      <w:r w:rsidR="002752B9" w:rsidRPr="009E47DE">
        <w:rPr>
          <w:rFonts w:eastAsia="Times New Roman" w:cstheme="minorHAnsi"/>
          <w:sz w:val="24"/>
          <w:szCs w:val="24"/>
          <w:lang w:eastAsia="ar-SA"/>
        </w:rPr>
        <w:t>sljedeće uvjete</w:t>
      </w:r>
      <w:r w:rsidR="00E11395" w:rsidRPr="009E47DE">
        <w:rPr>
          <w:rFonts w:eastAsia="Times New Roman" w:cstheme="minorHAnsi"/>
          <w:sz w:val="24"/>
          <w:szCs w:val="24"/>
          <w:lang w:eastAsia="ar-SA"/>
        </w:rPr>
        <w:t>:</w:t>
      </w:r>
    </w:p>
    <w:p w14:paraId="4FC5FBA8" w14:textId="458DD582" w:rsidR="006736AA" w:rsidRPr="009E47DE" w:rsidRDefault="006736AA" w:rsidP="00CC278D">
      <w:pPr>
        <w:numPr>
          <w:ilvl w:val="0"/>
          <w:numId w:val="42"/>
        </w:numPr>
        <w:shd w:val="clear" w:color="auto" w:fill="FFFFFF"/>
        <w:spacing w:after="120"/>
        <w:ind w:left="426" w:hanging="426"/>
        <w:jc w:val="both"/>
        <w:rPr>
          <w:rFonts w:eastAsia="Times New Roman" w:cstheme="minorHAnsi"/>
          <w:sz w:val="24"/>
          <w:szCs w:val="24"/>
        </w:rPr>
      </w:pPr>
      <w:bookmarkStart w:id="126" w:name="_Hlk60084365"/>
      <w:r w:rsidRPr="009E47DE">
        <w:rPr>
          <w:rFonts w:eastAsia="Times New Roman" w:cstheme="minorHAnsi"/>
          <w:sz w:val="24"/>
          <w:szCs w:val="24"/>
        </w:rPr>
        <w:t xml:space="preserve">biti osnovan prije dana objave ovog Natječaja </w:t>
      </w:r>
      <w:r w:rsidR="002949B5" w:rsidRPr="009E47DE">
        <w:rPr>
          <w:rFonts w:eastAsia="Times New Roman" w:cstheme="minorHAnsi"/>
          <w:sz w:val="24"/>
          <w:szCs w:val="24"/>
        </w:rPr>
        <w:t>(</w:t>
      </w:r>
      <w:r w:rsidR="00CB2994" w:rsidRPr="009E47DE">
        <w:rPr>
          <w:rFonts w:eastAsia="Times New Roman" w:cstheme="minorHAnsi"/>
          <w:sz w:val="24"/>
          <w:szCs w:val="24"/>
        </w:rPr>
        <w:t>d</w:t>
      </w:r>
      <w:r w:rsidRPr="009E47DE">
        <w:rPr>
          <w:rFonts w:eastAsia="Times New Roman" w:cstheme="minorHAnsi"/>
          <w:sz w:val="24"/>
          <w:szCs w:val="24"/>
        </w:rPr>
        <w:t xml:space="preserve">okazuje se </w:t>
      </w:r>
      <w:r w:rsidR="006E3B56" w:rsidRPr="009E47DE">
        <w:rPr>
          <w:rFonts w:eastAsia="Times New Roman" w:cstheme="minorHAnsi"/>
          <w:sz w:val="24"/>
          <w:szCs w:val="24"/>
        </w:rPr>
        <w:t xml:space="preserve">provedenim </w:t>
      </w:r>
      <w:r w:rsidRPr="009E47DE">
        <w:rPr>
          <w:rFonts w:eastAsia="Times New Roman" w:cstheme="minorHAnsi"/>
          <w:sz w:val="24"/>
          <w:szCs w:val="24"/>
        </w:rPr>
        <w:t xml:space="preserve">upisom u </w:t>
      </w:r>
      <w:r w:rsidR="00D754D2" w:rsidRPr="009E47DE">
        <w:rPr>
          <w:rFonts w:eastAsia="Times New Roman" w:cstheme="minorHAnsi"/>
          <w:sz w:val="24"/>
          <w:szCs w:val="24"/>
        </w:rPr>
        <w:t>nadležne registre</w:t>
      </w:r>
      <w:r w:rsidRPr="009E47DE">
        <w:rPr>
          <w:rFonts w:eastAsia="Times New Roman" w:cstheme="minorHAnsi"/>
          <w:sz w:val="24"/>
          <w:szCs w:val="24"/>
        </w:rPr>
        <w:t>, ovisno o organizacijskom obliku korisnika iz točke 2.1. ovog Natječaja</w:t>
      </w:r>
      <w:r w:rsidR="002949B5" w:rsidRPr="009E47DE">
        <w:rPr>
          <w:rFonts w:eastAsia="Times New Roman" w:cstheme="minorHAnsi"/>
          <w:sz w:val="24"/>
          <w:szCs w:val="24"/>
        </w:rPr>
        <w:t>)</w:t>
      </w:r>
      <w:r w:rsidRPr="009E47DE">
        <w:rPr>
          <w:rFonts w:eastAsia="Times New Roman" w:cstheme="minorHAnsi"/>
          <w:sz w:val="24"/>
          <w:szCs w:val="24"/>
        </w:rPr>
        <w:t>;</w:t>
      </w:r>
      <w:r w:rsidR="00FD63A1" w:rsidRPr="009E47DE">
        <w:rPr>
          <w:rFonts w:eastAsia="Times New Roman" w:cstheme="minorHAnsi"/>
          <w:sz w:val="24"/>
          <w:szCs w:val="24"/>
        </w:rPr>
        <w:t xml:space="preserve"> </w:t>
      </w:r>
    </w:p>
    <w:p w14:paraId="7E72643B" w14:textId="528A109A" w:rsidR="004D4A88" w:rsidRPr="009E47DE" w:rsidRDefault="002752B9" w:rsidP="00CC278D">
      <w:pPr>
        <w:numPr>
          <w:ilvl w:val="0"/>
          <w:numId w:val="42"/>
        </w:numPr>
        <w:shd w:val="clear" w:color="auto" w:fill="FFFFFF"/>
        <w:ind w:left="357" w:hanging="357"/>
        <w:jc w:val="both"/>
        <w:rPr>
          <w:rFonts w:eastAsia="Times New Roman" w:cstheme="minorHAnsi"/>
          <w:sz w:val="24"/>
          <w:szCs w:val="24"/>
        </w:rPr>
      </w:pPr>
      <w:r w:rsidRPr="009E47DE">
        <w:rPr>
          <w:rFonts w:cstheme="minorHAnsi"/>
          <w:sz w:val="24"/>
          <w:szCs w:val="24"/>
        </w:rPr>
        <w:t>imati</w:t>
      </w:r>
      <w:r w:rsidR="004D4A88" w:rsidRPr="009E47DE">
        <w:rPr>
          <w:rFonts w:cstheme="minorHAnsi"/>
          <w:sz w:val="24"/>
          <w:szCs w:val="24"/>
        </w:rPr>
        <w:t xml:space="preserve"> sjedište</w:t>
      </w:r>
      <w:r w:rsidR="003571D6" w:rsidRPr="009E47DE">
        <w:rPr>
          <w:rFonts w:cstheme="minorHAnsi"/>
          <w:sz w:val="24"/>
          <w:szCs w:val="24"/>
        </w:rPr>
        <w:t xml:space="preserve"> i/ili prebivalište</w:t>
      </w:r>
      <w:r w:rsidR="004D4A88" w:rsidRPr="009E47DE">
        <w:rPr>
          <w:rFonts w:cstheme="minorHAnsi"/>
          <w:sz w:val="24"/>
          <w:szCs w:val="24"/>
        </w:rPr>
        <w:t xml:space="preserve"> na području LAG obuhvata</w:t>
      </w:r>
      <w:r w:rsidR="003E62ED" w:rsidRPr="009E47DE">
        <w:rPr>
          <w:rFonts w:cstheme="minorHAnsi"/>
          <w:sz w:val="24"/>
          <w:szCs w:val="24"/>
        </w:rPr>
        <w:t xml:space="preserve"> </w:t>
      </w:r>
      <w:r w:rsidR="006736AA" w:rsidRPr="009E47DE">
        <w:rPr>
          <w:rFonts w:cstheme="minorHAnsi"/>
          <w:sz w:val="24"/>
          <w:szCs w:val="24"/>
        </w:rPr>
        <w:t xml:space="preserve">prije dana </w:t>
      </w:r>
      <w:r w:rsidR="00B93006" w:rsidRPr="009E47DE">
        <w:rPr>
          <w:rFonts w:cstheme="minorHAnsi"/>
          <w:sz w:val="24"/>
          <w:szCs w:val="24"/>
        </w:rPr>
        <w:t>objave ovog N</w:t>
      </w:r>
      <w:r w:rsidR="002660A6" w:rsidRPr="009E47DE">
        <w:rPr>
          <w:rFonts w:cstheme="minorHAnsi"/>
          <w:sz w:val="24"/>
          <w:szCs w:val="24"/>
        </w:rPr>
        <w:t>atječaj</w:t>
      </w:r>
      <w:r w:rsidR="00B93006" w:rsidRPr="009E47DE">
        <w:rPr>
          <w:rFonts w:cstheme="minorHAnsi"/>
          <w:sz w:val="24"/>
          <w:szCs w:val="24"/>
        </w:rPr>
        <w:t>a</w:t>
      </w:r>
      <w:r w:rsidR="00FF6D26" w:rsidRPr="009E47DE">
        <w:rPr>
          <w:rFonts w:cstheme="minorHAnsi"/>
          <w:sz w:val="24"/>
          <w:szCs w:val="24"/>
        </w:rPr>
        <w:t xml:space="preserve">, </w:t>
      </w:r>
      <w:r w:rsidR="004D4A88" w:rsidRPr="009E47DE">
        <w:rPr>
          <w:rFonts w:cstheme="minorHAnsi"/>
          <w:sz w:val="24"/>
          <w:szCs w:val="24"/>
        </w:rPr>
        <w:t xml:space="preserve">što </w:t>
      </w:r>
      <w:r w:rsidR="003571D6" w:rsidRPr="009E47DE">
        <w:rPr>
          <w:rFonts w:cstheme="minorHAnsi"/>
          <w:sz w:val="24"/>
          <w:szCs w:val="24"/>
        </w:rPr>
        <w:t xml:space="preserve">se </w:t>
      </w:r>
      <w:r w:rsidR="006C6D1F" w:rsidRPr="009E47DE">
        <w:rPr>
          <w:rFonts w:cstheme="minorHAnsi"/>
          <w:sz w:val="24"/>
          <w:szCs w:val="24"/>
        </w:rPr>
        <w:t>ov</w:t>
      </w:r>
      <w:r w:rsidR="00FF6D26" w:rsidRPr="009E47DE">
        <w:rPr>
          <w:rFonts w:cstheme="minorHAnsi"/>
          <w:sz w:val="24"/>
          <w:szCs w:val="24"/>
        </w:rPr>
        <w:t xml:space="preserve">isno o </w:t>
      </w:r>
      <w:r w:rsidR="004D4A88" w:rsidRPr="009E47DE">
        <w:rPr>
          <w:rFonts w:cstheme="minorHAnsi"/>
          <w:sz w:val="24"/>
          <w:szCs w:val="24"/>
        </w:rPr>
        <w:t>organizacijskom</w:t>
      </w:r>
      <w:r w:rsidR="00FF6D26" w:rsidRPr="009E47DE">
        <w:rPr>
          <w:rFonts w:cstheme="minorHAnsi"/>
          <w:sz w:val="24"/>
          <w:szCs w:val="24"/>
        </w:rPr>
        <w:t xml:space="preserve"> obliku </w:t>
      </w:r>
      <w:r w:rsidR="00275DB6" w:rsidRPr="009E47DE">
        <w:rPr>
          <w:rFonts w:cstheme="minorHAnsi"/>
          <w:sz w:val="24"/>
          <w:szCs w:val="24"/>
        </w:rPr>
        <w:t>smatra</w:t>
      </w:r>
      <w:r w:rsidR="00FF6D26" w:rsidRPr="009E47DE">
        <w:rPr>
          <w:rFonts w:cstheme="minorHAnsi"/>
          <w:sz w:val="24"/>
          <w:szCs w:val="24"/>
        </w:rPr>
        <w:t>:</w:t>
      </w:r>
      <w:bookmarkEnd w:id="126"/>
    </w:p>
    <w:p w14:paraId="0F05E38F" w14:textId="77777777" w:rsidR="000C37F0" w:rsidRDefault="000C37F0" w:rsidP="000C37F0">
      <w:pPr>
        <w:pStyle w:val="Odlomakpopisa"/>
        <w:numPr>
          <w:ilvl w:val="1"/>
          <w:numId w:val="9"/>
        </w:numPr>
        <w:shd w:val="clear" w:color="auto" w:fill="FFFFFF"/>
        <w:ind w:left="709" w:hanging="284"/>
        <w:contextualSpacing w:val="0"/>
        <w:jc w:val="both"/>
        <w:rPr>
          <w:rFonts w:ascii="Times New Roman" w:eastAsia="Times New Roman" w:hAnsi="Times New Roman" w:cs="Times New Roman"/>
          <w:sz w:val="24"/>
          <w:szCs w:val="24"/>
        </w:rPr>
      </w:pPr>
      <w:r w:rsidRPr="002F7AF8">
        <w:rPr>
          <w:rFonts w:ascii="Times New Roman" w:eastAsia="Times New Roman" w:hAnsi="Times New Roman" w:cs="Times New Roman"/>
          <w:sz w:val="24"/>
          <w:szCs w:val="24"/>
        </w:rPr>
        <w:t>OPG</w:t>
      </w:r>
      <w:r>
        <w:rPr>
          <w:rFonts w:ascii="Times New Roman" w:eastAsia="Times New Roman" w:hAnsi="Times New Roman" w:cs="Times New Roman"/>
          <w:sz w:val="24"/>
          <w:szCs w:val="24"/>
        </w:rPr>
        <w:t xml:space="preserve"> ili SOPG</w:t>
      </w:r>
      <w:r w:rsidRPr="002F7AF8">
        <w:rPr>
          <w:rFonts w:ascii="Times New Roman" w:eastAsia="Times New Roman" w:hAnsi="Times New Roman" w:cs="Times New Roman"/>
          <w:sz w:val="24"/>
          <w:szCs w:val="24"/>
        </w:rPr>
        <w:t xml:space="preserve"> – uz sjedište navedeno u nadležnim upisnicima iz područja poljoprivrede, nositelj/odgovorna osoba OPG/SOPG mora imati i prebivalište na </w:t>
      </w:r>
      <w:r>
        <w:rPr>
          <w:rFonts w:ascii="Times New Roman" w:eastAsia="Times New Roman" w:hAnsi="Times New Roman" w:cs="Times New Roman"/>
          <w:sz w:val="24"/>
          <w:szCs w:val="24"/>
        </w:rPr>
        <w:t xml:space="preserve">području </w:t>
      </w:r>
      <w:r w:rsidRPr="002F7AF8">
        <w:rPr>
          <w:rFonts w:ascii="Times New Roman" w:eastAsia="Times New Roman" w:hAnsi="Times New Roman" w:cs="Times New Roman"/>
          <w:sz w:val="24"/>
          <w:szCs w:val="24"/>
        </w:rPr>
        <w:t>LAG</w:t>
      </w:r>
      <w:r>
        <w:rPr>
          <w:rFonts w:ascii="Times New Roman" w:eastAsia="Times New Roman" w:hAnsi="Times New Roman" w:cs="Times New Roman"/>
          <w:sz w:val="24"/>
          <w:szCs w:val="24"/>
        </w:rPr>
        <w:t xml:space="preserve"> obuhvata</w:t>
      </w:r>
      <w:r w:rsidRPr="002F7AF8">
        <w:rPr>
          <w:rFonts w:ascii="Times New Roman" w:eastAsia="Times New Roman" w:hAnsi="Times New Roman" w:cs="Times New Roman"/>
          <w:sz w:val="24"/>
          <w:szCs w:val="24"/>
        </w:rPr>
        <w:t xml:space="preserve">  </w:t>
      </w:r>
    </w:p>
    <w:p w14:paraId="6FF78B4F" w14:textId="383592A3" w:rsidR="000C37F0" w:rsidRDefault="000C37F0" w:rsidP="000C37F0">
      <w:pPr>
        <w:pStyle w:val="Odlomakpopisa"/>
        <w:numPr>
          <w:ilvl w:val="1"/>
          <w:numId w:val="9"/>
        </w:numPr>
        <w:shd w:val="clear" w:color="auto" w:fill="FFFFFF"/>
        <w:spacing w:before="120" w:after="120"/>
        <w:ind w:left="709" w:hanging="283"/>
        <w:jc w:val="both"/>
        <w:rPr>
          <w:rFonts w:ascii="Times New Roman" w:eastAsia="Times New Roman" w:hAnsi="Times New Roman" w:cs="Times New Roman"/>
          <w:sz w:val="24"/>
          <w:szCs w:val="24"/>
        </w:rPr>
      </w:pPr>
      <w:r w:rsidRPr="002F7AF8">
        <w:rPr>
          <w:rFonts w:ascii="Times New Roman" w:eastAsia="Times New Roman" w:hAnsi="Times New Roman" w:cs="Times New Roman"/>
          <w:sz w:val="24"/>
          <w:szCs w:val="24"/>
        </w:rPr>
        <w:t>trgovačko društvo/zadruga</w:t>
      </w:r>
    </w:p>
    <w:p w14:paraId="06A855E8" w14:textId="0BB079FF" w:rsidR="000C37F0" w:rsidRPr="002F7AF8" w:rsidRDefault="000C37F0" w:rsidP="000C37F0">
      <w:pPr>
        <w:pStyle w:val="Odlomakpopisa"/>
        <w:numPr>
          <w:ilvl w:val="1"/>
          <w:numId w:val="9"/>
        </w:numPr>
        <w:shd w:val="clear" w:color="auto" w:fill="FFFFFF"/>
        <w:spacing w:before="120" w:after="120"/>
        <w:ind w:left="709" w:hanging="283"/>
        <w:jc w:val="both"/>
        <w:rPr>
          <w:rFonts w:ascii="Times New Roman" w:eastAsia="Times New Roman" w:hAnsi="Times New Roman" w:cs="Times New Roman"/>
          <w:sz w:val="24"/>
          <w:szCs w:val="24"/>
        </w:rPr>
      </w:pPr>
      <w:r w:rsidRPr="00934225">
        <w:rPr>
          <w:rFonts w:ascii="Times New Roman" w:eastAsia="Times New Roman" w:hAnsi="Times New Roman" w:cs="Times New Roman"/>
          <w:sz w:val="24"/>
          <w:szCs w:val="24"/>
        </w:rPr>
        <w:t>obrt – sjedište navedeno u Obrtnom registru</w:t>
      </w:r>
      <w:r w:rsidR="005C48DF">
        <w:rPr>
          <w:rFonts w:ascii="Times New Roman" w:eastAsia="Times New Roman" w:hAnsi="Times New Roman" w:cs="Times New Roman"/>
          <w:sz w:val="24"/>
          <w:szCs w:val="24"/>
        </w:rPr>
        <w:t>.</w:t>
      </w:r>
    </w:p>
    <w:p w14:paraId="0B981E87" w14:textId="77777777" w:rsidR="00636475" w:rsidRPr="009E47DE" w:rsidRDefault="00636475" w:rsidP="00F47BB1">
      <w:pPr>
        <w:ind w:left="2007"/>
        <w:rPr>
          <w:rFonts w:eastAsia="Times New Roman" w:cstheme="minorHAnsi"/>
          <w:sz w:val="24"/>
          <w:szCs w:val="24"/>
        </w:rPr>
      </w:pPr>
    </w:p>
    <w:p w14:paraId="5A58A763" w14:textId="65168B00" w:rsidR="00A608E9" w:rsidRPr="009E47DE" w:rsidRDefault="004F52DD" w:rsidP="00CC278D">
      <w:pPr>
        <w:ind w:left="426"/>
        <w:jc w:val="both"/>
        <w:rPr>
          <w:rFonts w:cstheme="minorHAnsi"/>
          <w:sz w:val="24"/>
          <w:szCs w:val="24"/>
          <w:shd w:val="clear" w:color="auto" w:fill="DBDBDB" w:themeFill="accent3" w:themeFillTint="66"/>
        </w:rPr>
      </w:pPr>
      <w:r w:rsidRPr="009E47DE">
        <w:rPr>
          <w:rFonts w:cstheme="minorHAnsi"/>
          <w:sz w:val="24"/>
          <w:szCs w:val="24"/>
        </w:rPr>
        <w:t xml:space="preserve">U slučaju da korisnik nema sjedište </w:t>
      </w:r>
      <w:r w:rsidR="00BA3970" w:rsidRPr="009E47DE">
        <w:rPr>
          <w:rFonts w:cstheme="minorHAnsi"/>
          <w:sz w:val="24"/>
          <w:szCs w:val="24"/>
        </w:rPr>
        <w:t>i/</w:t>
      </w:r>
      <w:r w:rsidRPr="009E47DE">
        <w:rPr>
          <w:rFonts w:cstheme="minorHAnsi"/>
          <w:sz w:val="24"/>
          <w:szCs w:val="24"/>
        </w:rPr>
        <w:t xml:space="preserve">ili prebivalište na području LAG obuhvata kako je </w:t>
      </w:r>
      <w:r w:rsidR="007D1A2B" w:rsidRPr="009E47DE">
        <w:rPr>
          <w:rFonts w:cstheme="minorHAnsi"/>
          <w:sz w:val="24"/>
          <w:szCs w:val="24"/>
        </w:rPr>
        <w:t xml:space="preserve">ovdje </w:t>
      </w:r>
      <w:r w:rsidRPr="009E47DE">
        <w:rPr>
          <w:rFonts w:cstheme="minorHAnsi"/>
          <w:sz w:val="24"/>
          <w:szCs w:val="24"/>
        </w:rPr>
        <w:t>propisano, u obzir se može uzeti podružnica/izdvojeni pogon korisnika u skladu s nadležnim propisima koji reguliraju to područje. Podružnica</w:t>
      </w:r>
      <w:r w:rsidR="0062034A" w:rsidRPr="009E47DE">
        <w:rPr>
          <w:rFonts w:cstheme="minorHAnsi"/>
          <w:sz w:val="24"/>
          <w:szCs w:val="24"/>
        </w:rPr>
        <w:t>/izdvojeni pogon</w:t>
      </w:r>
      <w:r w:rsidRPr="009E47DE">
        <w:rPr>
          <w:rFonts w:cstheme="minorHAnsi"/>
          <w:sz w:val="24"/>
          <w:szCs w:val="24"/>
        </w:rPr>
        <w:t xml:space="preserve"> mora biti evidentirana u nadležnim registrima/upisnicima</w:t>
      </w:r>
      <w:r w:rsidR="00BA3970" w:rsidRPr="009E47DE">
        <w:rPr>
          <w:rFonts w:cstheme="minorHAnsi"/>
          <w:sz w:val="24"/>
          <w:szCs w:val="24"/>
        </w:rPr>
        <w:t xml:space="preserve"> i biti usklađena s temeljnim</w:t>
      </w:r>
      <w:r w:rsidR="006736AA" w:rsidRPr="009E47DE">
        <w:rPr>
          <w:rFonts w:cstheme="minorHAnsi"/>
          <w:sz w:val="24"/>
          <w:szCs w:val="24"/>
        </w:rPr>
        <w:t xml:space="preserve"> uvjet</w:t>
      </w:r>
      <w:r w:rsidR="008653A5" w:rsidRPr="009E47DE">
        <w:rPr>
          <w:rFonts w:cstheme="minorHAnsi"/>
          <w:sz w:val="24"/>
          <w:szCs w:val="24"/>
        </w:rPr>
        <w:t>om</w:t>
      </w:r>
      <w:r w:rsidR="006736AA" w:rsidRPr="009E47DE">
        <w:rPr>
          <w:rFonts w:cstheme="minorHAnsi"/>
          <w:sz w:val="24"/>
          <w:szCs w:val="24"/>
        </w:rPr>
        <w:t xml:space="preserve"> prihvatljivosti iz ove točke</w:t>
      </w:r>
      <w:r w:rsidRPr="009E47DE">
        <w:rPr>
          <w:rFonts w:cstheme="minorHAnsi"/>
          <w:sz w:val="24"/>
          <w:szCs w:val="24"/>
        </w:rPr>
        <w:t xml:space="preserve">.  </w:t>
      </w:r>
    </w:p>
    <w:p w14:paraId="0DA0B1FB" w14:textId="7D475866" w:rsidR="00CA290E" w:rsidRPr="009E47DE" w:rsidRDefault="00001643" w:rsidP="00CC278D">
      <w:pPr>
        <w:numPr>
          <w:ilvl w:val="0"/>
          <w:numId w:val="42"/>
        </w:numPr>
        <w:shd w:val="clear" w:color="auto" w:fill="FFFFFF"/>
        <w:spacing w:before="120" w:after="120"/>
        <w:jc w:val="both"/>
        <w:rPr>
          <w:rFonts w:eastAsia="Times New Roman" w:cstheme="minorHAnsi"/>
          <w:sz w:val="24"/>
          <w:szCs w:val="24"/>
        </w:rPr>
      </w:pPr>
      <w:r w:rsidRPr="009E47DE">
        <w:rPr>
          <w:rFonts w:eastAsia="Times New Roman" w:cstheme="minorHAnsi"/>
          <w:sz w:val="24"/>
          <w:szCs w:val="24"/>
        </w:rPr>
        <w:t>imati</w:t>
      </w:r>
      <w:r w:rsidR="00CA290E" w:rsidRPr="009E47DE">
        <w:rPr>
          <w:rFonts w:eastAsia="Times New Roman" w:cstheme="minorHAnsi"/>
          <w:sz w:val="24"/>
          <w:szCs w:val="24"/>
        </w:rPr>
        <w:t xml:space="preserve"> podmirene odnosno uređene financijske obveze prema državnom proračunu</w:t>
      </w:r>
      <w:r w:rsidR="006736AA" w:rsidRPr="009E47DE">
        <w:rPr>
          <w:rFonts w:eastAsia="Times New Roman" w:cstheme="minorHAnsi"/>
          <w:sz w:val="24"/>
          <w:szCs w:val="24"/>
        </w:rPr>
        <w:t xml:space="preserve"> Republike Hrvatske</w:t>
      </w:r>
    </w:p>
    <w:p w14:paraId="66E52E26" w14:textId="35172A54" w:rsidR="00326CCD" w:rsidRPr="009E47DE" w:rsidRDefault="00001643" w:rsidP="00CC278D">
      <w:pPr>
        <w:numPr>
          <w:ilvl w:val="0"/>
          <w:numId w:val="42"/>
        </w:numPr>
        <w:shd w:val="clear" w:color="auto" w:fill="FFFFFF"/>
        <w:spacing w:before="120" w:after="120"/>
        <w:jc w:val="both"/>
        <w:rPr>
          <w:rFonts w:eastAsia="Times New Roman" w:cstheme="minorHAnsi"/>
          <w:sz w:val="24"/>
          <w:szCs w:val="24"/>
        </w:rPr>
      </w:pPr>
      <w:r w:rsidRPr="009E47DE">
        <w:rPr>
          <w:rFonts w:eastAsia="Times New Roman" w:cstheme="minorHAnsi"/>
          <w:sz w:val="24"/>
          <w:szCs w:val="24"/>
        </w:rPr>
        <w:t xml:space="preserve">ne smije biti </w:t>
      </w:r>
      <w:r w:rsidR="00326CCD" w:rsidRPr="009E47DE">
        <w:rPr>
          <w:rFonts w:eastAsia="Times New Roman" w:cstheme="minorHAnsi"/>
          <w:sz w:val="24"/>
          <w:szCs w:val="24"/>
        </w:rPr>
        <w:t xml:space="preserve">u postupku predstečajne nagodbe, stečaja ili likvidacije sukladno posebnim propisima </w:t>
      </w:r>
    </w:p>
    <w:p w14:paraId="6119C030" w14:textId="5A5AD105" w:rsidR="00326CCD" w:rsidRPr="009E47DE" w:rsidRDefault="00001643" w:rsidP="00CC278D">
      <w:pPr>
        <w:numPr>
          <w:ilvl w:val="0"/>
          <w:numId w:val="42"/>
        </w:numPr>
        <w:shd w:val="clear" w:color="auto" w:fill="FFFFFF"/>
        <w:spacing w:before="120" w:after="120"/>
        <w:jc w:val="both"/>
        <w:rPr>
          <w:rFonts w:eastAsia="Times New Roman" w:cstheme="minorHAnsi"/>
          <w:sz w:val="24"/>
          <w:szCs w:val="24"/>
        </w:rPr>
      </w:pPr>
      <w:r w:rsidRPr="009E47DE">
        <w:rPr>
          <w:rFonts w:eastAsia="Times New Roman" w:cstheme="minorHAnsi"/>
          <w:sz w:val="24"/>
          <w:szCs w:val="24"/>
        </w:rPr>
        <w:t>ne s</w:t>
      </w:r>
      <w:r w:rsidR="003571D6" w:rsidRPr="009E47DE">
        <w:rPr>
          <w:rFonts w:eastAsia="Times New Roman" w:cstheme="minorHAnsi"/>
          <w:sz w:val="24"/>
          <w:szCs w:val="24"/>
        </w:rPr>
        <w:t>m</w:t>
      </w:r>
      <w:r w:rsidRPr="009E47DE">
        <w:rPr>
          <w:rFonts w:eastAsia="Times New Roman" w:cstheme="minorHAnsi"/>
          <w:sz w:val="24"/>
          <w:szCs w:val="24"/>
        </w:rPr>
        <w:t xml:space="preserve">ije biti </w:t>
      </w:r>
      <w:r w:rsidR="00326CCD" w:rsidRPr="009E47DE">
        <w:rPr>
          <w:rFonts w:eastAsia="Times New Roman" w:cstheme="minorHAnsi"/>
          <w:sz w:val="24"/>
          <w:szCs w:val="24"/>
        </w:rPr>
        <w:t xml:space="preserve">u postupku stečaja potrošača sukladno posebnim propisima </w:t>
      </w:r>
    </w:p>
    <w:p w14:paraId="10391E61" w14:textId="1470BF5C" w:rsidR="006736AA" w:rsidRDefault="00783DAB" w:rsidP="00CC278D">
      <w:pPr>
        <w:numPr>
          <w:ilvl w:val="0"/>
          <w:numId w:val="42"/>
        </w:numPr>
        <w:spacing w:before="240" w:after="240"/>
        <w:jc w:val="both"/>
        <w:rPr>
          <w:rFonts w:cstheme="minorHAnsi"/>
          <w:sz w:val="24"/>
          <w:szCs w:val="24"/>
        </w:rPr>
      </w:pPr>
      <w:r w:rsidRPr="009E47DE">
        <w:rPr>
          <w:rFonts w:cstheme="minorHAnsi"/>
          <w:sz w:val="24"/>
          <w:szCs w:val="24"/>
        </w:rPr>
        <w:t xml:space="preserve">ako je korisnik poduzeće </w:t>
      </w:r>
      <w:r w:rsidR="00001643" w:rsidRPr="009E47DE">
        <w:rPr>
          <w:rFonts w:cstheme="minorHAnsi"/>
          <w:sz w:val="24"/>
          <w:szCs w:val="24"/>
        </w:rPr>
        <w:t xml:space="preserve">mora biti u </w:t>
      </w:r>
      <w:r w:rsidR="006736AA" w:rsidRPr="009E47DE">
        <w:rPr>
          <w:rFonts w:cstheme="minorHAnsi"/>
          <w:sz w:val="24"/>
          <w:szCs w:val="24"/>
        </w:rPr>
        <w:t xml:space="preserve">kategoriji </w:t>
      </w:r>
      <w:r w:rsidR="008653A5" w:rsidRPr="009E47DE">
        <w:rPr>
          <w:rFonts w:cstheme="minorHAnsi"/>
          <w:sz w:val="24"/>
          <w:szCs w:val="24"/>
        </w:rPr>
        <w:t xml:space="preserve">mikro, malih i srednjih poduzeća (MSP), </w:t>
      </w:r>
    </w:p>
    <w:p w14:paraId="4727B01D" w14:textId="509D728D" w:rsidR="00223A5C" w:rsidRPr="00BC315F" w:rsidRDefault="00223A5C" w:rsidP="00CC278D">
      <w:pPr>
        <w:numPr>
          <w:ilvl w:val="0"/>
          <w:numId w:val="42"/>
        </w:numPr>
        <w:spacing w:before="240" w:after="240"/>
        <w:jc w:val="both"/>
        <w:rPr>
          <w:rFonts w:cstheme="minorHAnsi"/>
          <w:strike/>
          <w:color w:val="EE0000"/>
          <w:sz w:val="24"/>
          <w:szCs w:val="24"/>
        </w:rPr>
      </w:pPr>
      <w:r w:rsidRPr="00BC315F">
        <w:rPr>
          <w:rFonts w:cstheme="minorHAnsi"/>
          <w:strike/>
          <w:color w:val="EE0000"/>
          <w:sz w:val="24"/>
          <w:szCs w:val="24"/>
        </w:rPr>
        <w:t>fizičke i pravne osobe upisane u upisnik</w:t>
      </w:r>
      <w:r w:rsidR="00CF419A" w:rsidRPr="00BC315F">
        <w:rPr>
          <w:rFonts w:cstheme="minorHAnsi"/>
          <w:strike/>
          <w:color w:val="EE0000"/>
          <w:sz w:val="24"/>
          <w:szCs w:val="24"/>
        </w:rPr>
        <w:t xml:space="preserve">e iz područja poljoprivrede </w:t>
      </w:r>
      <w:r w:rsidR="00986529" w:rsidRPr="00BC315F">
        <w:rPr>
          <w:rFonts w:cstheme="minorHAnsi"/>
          <w:strike/>
          <w:color w:val="EE0000"/>
          <w:sz w:val="24"/>
          <w:szCs w:val="24"/>
        </w:rPr>
        <w:t xml:space="preserve">moraju biti registrirane za preradu poljoprivrednih proizvoda iz Priloga I. </w:t>
      </w:r>
      <w:r w:rsidR="00E17F9C" w:rsidRPr="00BC315F">
        <w:rPr>
          <w:rFonts w:cstheme="minorHAnsi"/>
          <w:strike/>
          <w:color w:val="EE0000"/>
          <w:sz w:val="24"/>
          <w:szCs w:val="24"/>
        </w:rPr>
        <w:t xml:space="preserve">Ugovora prije objave LAG Natječaja, ukoliko se radi o ulaganjima u preradu </w:t>
      </w:r>
      <w:r w:rsidR="001E2767" w:rsidRPr="00BC315F">
        <w:rPr>
          <w:rFonts w:cstheme="minorHAnsi"/>
          <w:strike/>
          <w:color w:val="EE0000"/>
          <w:sz w:val="24"/>
          <w:szCs w:val="24"/>
        </w:rPr>
        <w:t>poljoprivrednih proizvoda iz Priloga I. Ugovoru</w:t>
      </w:r>
    </w:p>
    <w:p w14:paraId="19D5D9C7" w14:textId="751E4A47" w:rsidR="00CA5370" w:rsidRPr="00CF6EA6" w:rsidRDefault="00001643" w:rsidP="00CC278D">
      <w:pPr>
        <w:pStyle w:val="Odlomakpopisa"/>
        <w:numPr>
          <w:ilvl w:val="0"/>
          <w:numId w:val="42"/>
        </w:numPr>
        <w:spacing w:before="240" w:after="240"/>
        <w:jc w:val="both"/>
        <w:rPr>
          <w:rFonts w:eastAsia="Calibri" w:cstheme="minorHAnsi"/>
          <w:sz w:val="24"/>
          <w:szCs w:val="24"/>
        </w:rPr>
      </w:pPr>
      <w:bookmarkStart w:id="127" w:name="_Toc367179844"/>
      <w:bookmarkStart w:id="128" w:name="_Toc367179980"/>
      <w:bookmarkStart w:id="129" w:name="_Toc367179846"/>
      <w:bookmarkStart w:id="130" w:name="_Toc367179982"/>
      <w:bookmarkEnd w:id="125"/>
      <w:bookmarkEnd w:id="127"/>
      <w:bookmarkEnd w:id="128"/>
      <w:bookmarkEnd w:id="129"/>
      <w:bookmarkEnd w:id="130"/>
      <w:r w:rsidRPr="009E47DE">
        <w:rPr>
          <w:rFonts w:eastAsia="Times New Roman" w:cstheme="minorHAnsi"/>
          <w:sz w:val="24"/>
          <w:szCs w:val="24"/>
        </w:rPr>
        <w:t>ne s</w:t>
      </w:r>
      <w:r w:rsidR="003571D6" w:rsidRPr="009E47DE">
        <w:rPr>
          <w:rFonts w:eastAsia="Times New Roman" w:cstheme="minorHAnsi"/>
          <w:sz w:val="24"/>
          <w:szCs w:val="24"/>
        </w:rPr>
        <w:t>m</w:t>
      </w:r>
      <w:r w:rsidRPr="009E47DE">
        <w:rPr>
          <w:rFonts w:eastAsia="Times New Roman" w:cstheme="minorHAnsi"/>
          <w:sz w:val="24"/>
          <w:szCs w:val="24"/>
        </w:rPr>
        <w:t>ije biti</w:t>
      </w:r>
      <w:r w:rsidR="00320322" w:rsidRPr="009E47DE">
        <w:rPr>
          <w:rFonts w:eastAsia="Times New Roman" w:cstheme="minorHAnsi"/>
          <w:sz w:val="24"/>
          <w:szCs w:val="24"/>
        </w:rPr>
        <w:t xml:space="preserve"> na listi isključenja Agencije za plaćanja te mu</w:t>
      </w:r>
      <w:r w:rsidR="00C26620" w:rsidRPr="009E47DE">
        <w:rPr>
          <w:rFonts w:eastAsia="Times New Roman" w:cstheme="minorHAnsi"/>
          <w:sz w:val="24"/>
          <w:szCs w:val="24"/>
        </w:rPr>
        <w:t xml:space="preserve"> ne smije</w:t>
      </w:r>
      <w:r w:rsidR="00320322" w:rsidRPr="009E47DE">
        <w:rPr>
          <w:rFonts w:eastAsia="Times New Roman" w:cstheme="minorHAnsi"/>
          <w:sz w:val="24"/>
          <w:szCs w:val="24"/>
        </w:rPr>
        <w:t xml:space="preserve"> traj</w:t>
      </w:r>
      <w:r w:rsidR="00C26620" w:rsidRPr="009E47DE">
        <w:rPr>
          <w:rFonts w:eastAsia="Times New Roman" w:cstheme="minorHAnsi"/>
          <w:sz w:val="24"/>
          <w:szCs w:val="24"/>
        </w:rPr>
        <w:t>ati</w:t>
      </w:r>
      <w:r w:rsidR="00320322" w:rsidRPr="009E47DE">
        <w:rPr>
          <w:rFonts w:eastAsia="Times New Roman" w:cstheme="minorHAnsi"/>
          <w:sz w:val="24"/>
          <w:szCs w:val="24"/>
        </w:rPr>
        <w:t xml:space="preserve"> razdoblje isključenja iz mogućnosti dodjele potpore iz EPFRR za razdoblje 2014. – 2022. i/ili iz EPFRR i/ili EFJP za razdoblje 2023. – 2027</w:t>
      </w:r>
      <w:r w:rsidR="00326CCD" w:rsidRPr="009E47DE">
        <w:rPr>
          <w:rFonts w:eastAsia="Times New Roman" w:cstheme="minorHAnsi"/>
          <w:sz w:val="24"/>
          <w:szCs w:val="24"/>
        </w:rPr>
        <w:t>.</w:t>
      </w:r>
    </w:p>
    <w:p w14:paraId="4725D5F5" w14:textId="77777777" w:rsidR="00CF6EA6" w:rsidRPr="00CF6EA6" w:rsidRDefault="00CF6EA6" w:rsidP="00002A13">
      <w:pPr>
        <w:pStyle w:val="Odlomakpopisa"/>
        <w:spacing w:before="240" w:after="240"/>
        <w:ind w:left="1146"/>
        <w:jc w:val="both"/>
        <w:rPr>
          <w:rFonts w:eastAsia="Calibri" w:cstheme="minorHAnsi"/>
          <w:sz w:val="24"/>
          <w:szCs w:val="24"/>
        </w:rPr>
      </w:pPr>
    </w:p>
    <w:p w14:paraId="04E194FE" w14:textId="372A630D" w:rsidR="00EC11B3" w:rsidRPr="009E47DE" w:rsidRDefault="00CF6EA6" w:rsidP="00CC278D">
      <w:pPr>
        <w:pStyle w:val="Odlomakpopisa"/>
        <w:numPr>
          <w:ilvl w:val="0"/>
          <w:numId w:val="42"/>
        </w:numPr>
        <w:spacing w:before="240" w:after="240"/>
        <w:jc w:val="both"/>
        <w:rPr>
          <w:rFonts w:eastAsia="Calibri" w:cstheme="minorHAnsi"/>
          <w:sz w:val="24"/>
          <w:szCs w:val="24"/>
        </w:rPr>
      </w:pPr>
      <w:r>
        <w:rPr>
          <w:rFonts w:eastAsia="Times New Roman" w:cstheme="minorHAnsi"/>
          <w:sz w:val="24"/>
          <w:szCs w:val="24"/>
        </w:rPr>
        <w:t>i</w:t>
      </w:r>
      <w:r w:rsidR="00EC11B3" w:rsidRPr="00EC11B3">
        <w:rPr>
          <w:rFonts w:eastAsia="Times New Roman" w:cstheme="minorHAnsi"/>
          <w:sz w:val="24"/>
          <w:szCs w:val="24"/>
        </w:rPr>
        <w:t>zlazni proizvod mora biti poljoprivredni proizvod iz Priloga I. Ugovora</w:t>
      </w:r>
    </w:p>
    <w:p w14:paraId="30BC6BF1" w14:textId="56F82B3B" w:rsidR="009E47DE" w:rsidRPr="009E47DE" w:rsidRDefault="009E47DE" w:rsidP="009E47DE">
      <w:pPr>
        <w:spacing w:before="240" w:after="240"/>
        <w:ind w:left="786"/>
        <w:jc w:val="both"/>
        <w:rPr>
          <w:rFonts w:eastAsia="Calibri" w:cstheme="minorHAnsi"/>
          <w:sz w:val="24"/>
          <w:szCs w:val="24"/>
        </w:rPr>
      </w:pPr>
    </w:p>
    <w:p w14:paraId="0B4872B2" w14:textId="77777777" w:rsidR="00200CC8" w:rsidRPr="00002A13" w:rsidRDefault="00E34D82" w:rsidP="00CC278D">
      <w:pPr>
        <w:pStyle w:val="Odlomakpopisa"/>
        <w:numPr>
          <w:ilvl w:val="0"/>
          <w:numId w:val="42"/>
        </w:numPr>
        <w:spacing w:before="240" w:after="240"/>
        <w:jc w:val="both"/>
        <w:rPr>
          <w:rFonts w:eastAsia="Calibri" w:cstheme="minorHAnsi"/>
          <w:sz w:val="24"/>
          <w:szCs w:val="24"/>
        </w:rPr>
      </w:pPr>
      <w:r>
        <w:rPr>
          <w:rFonts w:eastAsia="Times New Roman" w:cstheme="minorHAnsi"/>
          <w:sz w:val="24"/>
          <w:szCs w:val="24"/>
        </w:rPr>
        <w:lastRenderedPageBreak/>
        <w:t xml:space="preserve">korisnici koji su odabrani </w:t>
      </w:r>
      <w:r w:rsidR="004E65CC">
        <w:rPr>
          <w:rFonts w:eastAsia="Times New Roman" w:cstheme="minorHAnsi"/>
          <w:sz w:val="24"/>
          <w:szCs w:val="24"/>
        </w:rPr>
        <w:t xml:space="preserve">na LAG natječaju u programskom razdoblju </w:t>
      </w:r>
      <w:bookmarkStart w:id="131" w:name="_Hlk216970083"/>
      <w:r w:rsidR="004E65CC">
        <w:rPr>
          <w:rFonts w:eastAsia="Times New Roman" w:cstheme="minorHAnsi"/>
          <w:sz w:val="24"/>
          <w:szCs w:val="24"/>
        </w:rPr>
        <w:t>2014.-2020.</w:t>
      </w:r>
      <w:r w:rsidR="00B251E8">
        <w:rPr>
          <w:rFonts w:eastAsia="Times New Roman" w:cstheme="minorHAnsi"/>
          <w:sz w:val="24"/>
          <w:szCs w:val="24"/>
        </w:rPr>
        <w:t xml:space="preserve">(2022.) </w:t>
      </w:r>
      <w:bookmarkEnd w:id="131"/>
      <w:r w:rsidR="00B251E8">
        <w:rPr>
          <w:rFonts w:eastAsia="Times New Roman" w:cstheme="minorHAnsi"/>
          <w:sz w:val="24"/>
          <w:szCs w:val="24"/>
        </w:rPr>
        <w:t xml:space="preserve">prihvatljivi su korisnici samo ako </w:t>
      </w:r>
      <w:r w:rsidR="006B54DE">
        <w:rPr>
          <w:rFonts w:eastAsia="Times New Roman" w:cstheme="minorHAnsi"/>
          <w:sz w:val="24"/>
          <w:szCs w:val="24"/>
        </w:rPr>
        <w:t xml:space="preserve">su za projekt koji je odabran na LAG natječaju u programskom razdoblju </w:t>
      </w:r>
      <w:r w:rsidR="007F1D80" w:rsidRPr="007F1D80">
        <w:rPr>
          <w:rFonts w:eastAsia="Times New Roman" w:cstheme="minorHAnsi"/>
          <w:sz w:val="24"/>
          <w:szCs w:val="24"/>
        </w:rPr>
        <w:t>2014.-2020.(2022.)</w:t>
      </w:r>
      <w:r w:rsidR="002516D0">
        <w:rPr>
          <w:rFonts w:eastAsia="Times New Roman" w:cstheme="minorHAnsi"/>
          <w:sz w:val="24"/>
          <w:szCs w:val="24"/>
        </w:rPr>
        <w:t xml:space="preserve"> ponijeli i konačan zahtjev za isplatu</w:t>
      </w:r>
    </w:p>
    <w:p w14:paraId="49FAFF86" w14:textId="73D4F402" w:rsidR="008C45B4" w:rsidRPr="00002A13" w:rsidRDefault="00200CC8" w:rsidP="00CC278D">
      <w:pPr>
        <w:pStyle w:val="Odlomakpopisa"/>
        <w:numPr>
          <w:ilvl w:val="0"/>
          <w:numId w:val="42"/>
        </w:numPr>
        <w:spacing w:before="240" w:after="240"/>
        <w:jc w:val="both"/>
        <w:rPr>
          <w:rFonts w:eastAsia="Calibri" w:cstheme="minorHAnsi"/>
          <w:sz w:val="24"/>
          <w:szCs w:val="24"/>
        </w:rPr>
      </w:pPr>
      <w:proofErr w:type="spellStart"/>
      <w:r w:rsidRPr="00002A13">
        <w:rPr>
          <w:rFonts w:eastAsia="Times New Roman" w:cstheme="minorHAnsi"/>
          <w:b/>
          <w:bCs/>
          <w:sz w:val="24"/>
          <w:szCs w:val="24"/>
        </w:rPr>
        <w:t>orisnici</w:t>
      </w:r>
      <w:proofErr w:type="spellEnd"/>
      <w:r w:rsidRPr="00002A13">
        <w:rPr>
          <w:rFonts w:eastAsia="Times New Roman" w:cstheme="minorHAnsi"/>
          <w:b/>
          <w:bCs/>
          <w:sz w:val="24"/>
          <w:szCs w:val="24"/>
        </w:rPr>
        <w:t xml:space="preserve"> iz sektora vinarstva prihvatljivi su za aktivnosti koje nisu obuhvaćene sektorskim intervencijama za vino</w:t>
      </w:r>
    </w:p>
    <w:p w14:paraId="09996DB9" w14:textId="49BAB181" w:rsidR="008C45B4" w:rsidRPr="008C45B4" w:rsidRDefault="002516D0" w:rsidP="008C45B4">
      <w:pPr>
        <w:pStyle w:val="Odlomakpopisa"/>
        <w:numPr>
          <w:ilvl w:val="0"/>
          <w:numId w:val="42"/>
        </w:numPr>
        <w:rPr>
          <w:rFonts w:eastAsia="Times New Roman" w:cstheme="minorHAnsi"/>
          <w:sz w:val="24"/>
          <w:szCs w:val="24"/>
        </w:rPr>
      </w:pPr>
      <w:r w:rsidRPr="008C45B4">
        <w:rPr>
          <w:rFonts w:eastAsia="Times New Roman" w:cstheme="minorHAnsi"/>
          <w:sz w:val="24"/>
          <w:szCs w:val="24"/>
        </w:rPr>
        <w:t>.</w:t>
      </w:r>
      <w:r w:rsidR="008C45B4" w:rsidRPr="008C45B4">
        <w:t xml:space="preserve"> </w:t>
      </w:r>
      <w:r w:rsidR="008C45B4" w:rsidRPr="008C45B4">
        <w:rPr>
          <w:rFonts w:eastAsia="Times New Roman" w:cstheme="minorHAnsi"/>
          <w:sz w:val="24"/>
          <w:szCs w:val="24"/>
        </w:rPr>
        <w:t xml:space="preserve">korisnici iz sektora </w:t>
      </w:r>
      <w:r w:rsidR="008C45B4">
        <w:rPr>
          <w:rFonts w:eastAsia="Times New Roman" w:cstheme="minorHAnsi"/>
          <w:sz w:val="24"/>
          <w:szCs w:val="24"/>
        </w:rPr>
        <w:t>pče</w:t>
      </w:r>
      <w:r w:rsidR="00082E99">
        <w:rPr>
          <w:rFonts w:eastAsia="Times New Roman" w:cstheme="minorHAnsi"/>
          <w:sz w:val="24"/>
          <w:szCs w:val="24"/>
        </w:rPr>
        <w:t>larstva</w:t>
      </w:r>
      <w:r w:rsidR="008C45B4" w:rsidRPr="008C45B4">
        <w:rPr>
          <w:rFonts w:eastAsia="Times New Roman" w:cstheme="minorHAnsi"/>
          <w:sz w:val="24"/>
          <w:szCs w:val="24"/>
        </w:rPr>
        <w:t xml:space="preserve"> prihvatljivi su za aktivnosti koje nisu obuhvaćene sektorskim intervencijama za </w:t>
      </w:r>
      <w:r w:rsidR="00082E99">
        <w:rPr>
          <w:rFonts w:eastAsia="Times New Roman" w:cstheme="minorHAnsi"/>
          <w:sz w:val="24"/>
          <w:szCs w:val="24"/>
        </w:rPr>
        <w:t>pčelarstvo.</w:t>
      </w:r>
    </w:p>
    <w:p w14:paraId="63BFEA34" w14:textId="5E130887" w:rsidR="00E952E6" w:rsidRPr="009E47DE" w:rsidRDefault="00E952E6" w:rsidP="00CC278D">
      <w:pPr>
        <w:pStyle w:val="Odlomakpopisa"/>
        <w:numPr>
          <w:ilvl w:val="0"/>
          <w:numId w:val="42"/>
        </w:numPr>
        <w:spacing w:before="240" w:after="240"/>
        <w:jc w:val="both"/>
        <w:rPr>
          <w:rFonts w:eastAsia="Calibri" w:cstheme="minorHAnsi"/>
          <w:sz w:val="24"/>
          <w:szCs w:val="24"/>
        </w:rPr>
      </w:pPr>
    </w:p>
    <w:tbl>
      <w:tblPr>
        <w:tblStyle w:val="Reetkatablice"/>
        <w:tblW w:w="0" w:type="auto"/>
        <w:tblInd w:w="1146" w:type="dxa"/>
        <w:tblLook w:val="04A0" w:firstRow="1" w:lastRow="0" w:firstColumn="1" w:lastColumn="0" w:noHBand="0" w:noVBand="1"/>
      </w:tblPr>
      <w:tblGrid>
        <w:gridCol w:w="8204"/>
      </w:tblGrid>
      <w:tr w:rsidR="001840CF" w14:paraId="24320362" w14:textId="77777777" w:rsidTr="001840CF">
        <w:tc>
          <w:tcPr>
            <w:tcW w:w="9350" w:type="dxa"/>
          </w:tcPr>
          <w:p w14:paraId="20AF9636" w14:textId="77777777" w:rsidR="001840CF" w:rsidRPr="009E47DE" w:rsidRDefault="009549C0" w:rsidP="00B636DF">
            <w:pPr>
              <w:pStyle w:val="NoSpacing1"/>
              <w:spacing w:before="240" w:after="240"/>
              <w:jc w:val="both"/>
              <w:rPr>
                <w:rFonts w:asciiTheme="minorHAnsi" w:hAnsiTheme="minorHAnsi" w:cstheme="minorHAnsi"/>
                <w:b/>
                <w:bCs/>
              </w:rPr>
            </w:pPr>
            <w:r w:rsidRPr="009E47DE">
              <w:rPr>
                <w:rFonts w:asciiTheme="minorHAnsi" w:hAnsiTheme="minorHAnsi" w:cstheme="minorHAnsi"/>
                <w:b/>
                <w:bCs/>
              </w:rPr>
              <w:t>VAŽNO</w:t>
            </w:r>
          </w:p>
          <w:p w14:paraId="1B302C3D" w14:textId="086E92A5" w:rsidR="009549C0" w:rsidRPr="009E47DE" w:rsidRDefault="009549C0" w:rsidP="00B636DF">
            <w:pPr>
              <w:pStyle w:val="NoSpacing1"/>
              <w:spacing w:before="240" w:after="240"/>
              <w:jc w:val="both"/>
              <w:rPr>
                <w:rFonts w:asciiTheme="minorHAnsi" w:hAnsiTheme="minorHAnsi" w:cstheme="minorHAnsi"/>
                <w:b/>
                <w:bCs/>
              </w:rPr>
            </w:pPr>
            <w:proofErr w:type="spellStart"/>
            <w:r w:rsidRPr="009E47DE">
              <w:rPr>
                <w:rFonts w:asciiTheme="minorHAnsi" w:hAnsiTheme="minorHAnsi" w:cstheme="minorHAnsi"/>
                <w:b/>
                <w:bCs/>
              </w:rPr>
              <w:t>Uvjeti</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prihvatljivost</w:t>
            </w:r>
            <w:proofErr w:type="spellEnd"/>
            <w:r w:rsidR="00750B0F" w:rsidRPr="009E47DE">
              <w:rPr>
                <w:rFonts w:asciiTheme="minorHAnsi" w:hAnsiTheme="minorHAnsi" w:cstheme="minorHAnsi"/>
                <w:b/>
                <w:bCs/>
              </w:rPr>
              <w:t xml:space="preserve"> </w:t>
            </w:r>
            <w:proofErr w:type="spellStart"/>
            <w:r w:rsidR="00750B0F" w:rsidRPr="009E47DE">
              <w:rPr>
                <w:rFonts w:asciiTheme="minorHAnsi" w:hAnsiTheme="minorHAnsi" w:cstheme="minorHAnsi"/>
                <w:b/>
                <w:bCs/>
              </w:rPr>
              <w:t>korisnika</w:t>
            </w:r>
            <w:proofErr w:type="spellEnd"/>
            <w:r w:rsidR="00CE4651">
              <w:rPr>
                <w:rFonts w:asciiTheme="minorHAnsi" w:hAnsiTheme="minorHAnsi" w:cstheme="minorHAnsi"/>
                <w:b/>
                <w:bCs/>
              </w:rPr>
              <w:t xml:space="preserve"> </w:t>
            </w:r>
            <w:proofErr w:type="spellStart"/>
            <w:r w:rsidR="00750B0F" w:rsidRPr="009E47DE">
              <w:rPr>
                <w:rFonts w:asciiTheme="minorHAnsi" w:hAnsiTheme="minorHAnsi" w:cstheme="minorHAnsi"/>
                <w:b/>
                <w:bCs/>
              </w:rPr>
              <w:t>prema</w:t>
            </w:r>
            <w:proofErr w:type="spellEnd"/>
            <w:r w:rsidR="00750B0F" w:rsidRPr="009E47DE">
              <w:rPr>
                <w:rFonts w:asciiTheme="minorHAnsi" w:hAnsiTheme="minorHAnsi" w:cstheme="minorHAnsi"/>
                <w:b/>
                <w:bCs/>
              </w:rPr>
              <w:t xml:space="preserve"> </w:t>
            </w:r>
            <w:proofErr w:type="spellStart"/>
            <w:r w:rsidR="00750B0F" w:rsidRPr="009E47DE">
              <w:rPr>
                <w:rFonts w:asciiTheme="minorHAnsi" w:hAnsiTheme="minorHAnsi" w:cstheme="minorHAnsi"/>
                <w:b/>
                <w:bCs/>
              </w:rPr>
              <w:t>sektoru</w:t>
            </w:r>
            <w:proofErr w:type="spellEnd"/>
            <w:r w:rsidR="00750B0F" w:rsidRPr="009E47DE">
              <w:rPr>
                <w:rFonts w:asciiTheme="minorHAnsi" w:hAnsiTheme="minorHAnsi" w:cstheme="minorHAnsi"/>
                <w:b/>
                <w:bCs/>
              </w:rPr>
              <w:t xml:space="preserve"> </w:t>
            </w:r>
            <w:proofErr w:type="spellStart"/>
            <w:r w:rsidR="00750B0F" w:rsidRPr="009E47DE">
              <w:rPr>
                <w:rFonts w:asciiTheme="minorHAnsi" w:hAnsiTheme="minorHAnsi" w:cstheme="minorHAnsi"/>
                <w:b/>
                <w:bCs/>
              </w:rPr>
              <w:t>ulaganja</w:t>
            </w:r>
            <w:proofErr w:type="spellEnd"/>
          </w:p>
          <w:p w14:paraId="61A63458" w14:textId="77777777" w:rsidR="00750B0F" w:rsidRPr="009E47DE" w:rsidRDefault="00991667" w:rsidP="00B636DF">
            <w:pPr>
              <w:pStyle w:val="NoSpacing1"/>
              <w:spacing w:before="240" w:after="240"/>
              <w:jc w:val="both"/>
              <w:rPr>
                <w:rFonts w:asciiTheme="minorHAnsi" w:hAnsiTheme="minorHAnsi" w:cstheme="minorHAnsi"/>
                <w:b/>
                <w:bCs/>
              </w:rPr>
            </w:pPr>
            <w:proofErr w:type="spellStart"/>
            <w:r w:rsidRPr="009E47DE">
              <w:rPr>
                <w:rFonts w:asciiTheme="minorHAnsi" w:hAnsiTheme="minorHAnsi" w:cstheme="minorHAnsi"/>
                <w:b/>
                <w:bCs/>
              </w:rPr>
              <w:t>Ulaganje</w:t>
            </w:r>
            <w:proofErr w:type="spellEnd"/>
            <w:r w:rsidRPr="009E47DE">
              <w:rPr>
                <w:rFonts w:asciiTheme="minorHAnsi" w:hAnsiTheme="minorHAnsi" w:cstheme="minorHAnsi"/>
                <w:b/>
                <w:bCs/>
              </w:rPr>
              <w:t xml:space="preserve"> u </w:t>
            </w:r>
            <w:proofErr w:type="spellStart"/>
            <w:r w:rsidRPr="009E47DE">
              <w:rPr>
                <w:rFonts w:asciiTheme="minorHAnsi" w:hAnsiTheme="minorHAnsi" w:cstheme="minorHAnsi"/>
                <w:b/>
                <w:bCs/>
              </w:rPr>
              <w:t>primarnu</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proizvodnju</w:t>
            </w:r>
            <w:proofErr w:type="spellEnd"/>
            <w:r w:rsidRPr="009E47DE">
              <w:rPr>
                <w:rFonts w:asciiTheme="minorHAnsi" w:hAnsiTheme="minorHAnsi" w:cstheme="minorHAnsi"/>
                <w:b/>
                <w:bCs/>
              </w:rPr>
              <w:t xml:space="preserve"> i </w:t>
            </w:r>
            <w:proofErr w:type="spellStart"/>
            <w:r w:rsidRPr="009E47DE">
              <w:rPr>
                <w:rFonts w:asciiTheme="minorHAnsi" w:hAnsiTheme="minorHAnsi" w:cstheme="minorHAnsi"/>
                <w:b/>
                <w:bCs/>
              </w:rPr>
              <w:t>preradu</w:t>
            </w:r>
            <w:proofErr w:type="spellEnd"/>
            <w:r w:rsidRPr="009E47DE">
              <w:rPr>
                <w:rFonts w:asciiTheme="minorHAnsi" w:hAnsiTheme="minorHAnsi" w:cstheme="minorHAnsi"/>
                <w:b/>
                <w:bCs/>
              </w:rPr>
              <w:t xml:space="preserve"> </w:t>
            </w:r>
            <w:proofErr w:type="spellStart"/>
            <w:r w:rsidR="00B46D23" w:rsidRPr="009E47DE">
              <w:rPr>
                <w:rFonts w:asciiTheme="minorHAnsi" w:hAnsiTheme="minorHAnsi" w:cstheme="minorHAnsi"/>
                <w:b/>
                <w:bCs/>
              </w:rPr>
              <w:t>primarnih</w:t>
            </w:r>
            <w:proofErr w:type="spellEnd"/>
            <w:r w:rsidR="00B46D23" w:rsidRPr="009E47DE">
              <w:rPr>
                <w:rFonts w:asciiTheme="minorHAnsi" w:hAnsiTheme="minorHAnsi" w:cstheme="minorHAnsi"/>
                <w:b/>
                <w:bCs/>
              </w:rPr>
              <w:t xml:space="preserve"> </w:t>
            </w:r>
            <w:proofErr w:type="spellStart"/>
            <w:r w:rsidR="00B46D23" w:rsidRPr="009E47DE">
              <w:rPr>
                <w:rFonts w:asciiTheme="minorHAnsi" w:hAnsiTheme="minorHAnsi" w:cstheme="minorHAnsi"/>
                <w:b/>
                <w:bCs/>
              </w:rPr>
              <w:t>poljoprivrednih</w:t>
            </w:r>
            <w:proofErr w:type="spellEnd"/>
            <w:r w:rsidR="00B46D23" w:rsidRPr="009E47DE">
              <w:rPr>
                <w:rFonts w:asciiTheme="minorHAnsi" w:hAnsiTheme="minorHAnsi" w:cstheme="minorHAnsi"/>
                <w:b/>
                <w:bCs/>
              </w:rPr>
              <w:t xml:space="preserve"> </w:t>
            </w:r>
            <w:proofErr w:type="spellStart"/>
            <w:r w:rsidR="00B46D23" w:rsidRPr="009E47DE">
              <w:rPr>
                <w:rFonts w:asciiTheme="minorHAnsi" w:hAnsiTheme="minorHAnsi" w:cstheme="minorHAnsi"/>
                <w:b/>
                <w:bCs/>
              </w:rPr>
              <w:t>proizvoda</w:t>
            </w:r>
            <w:proofErr w:type="spellEnd"/>
            <w:r w:rsidR="00B46D23" w:rsidRPr="009E47DE">
              <w:rPr>
                <w:rFonts w:asciiTheme="minorHAnsi" w:hAnsiTheme="minorHAnsi" w:cstheme="minorHAnsi"/>
                <w:b/>
                <w:bCs/>
              </w:rPr>
              <w:t xml:space="preserve"> (</w:t>
            </w:r>
            <w:proofErr w:type="spellStart"/>
            <w:r w:rsidR="00B46D23" w:rsidRPr="009E47DE">
              <w:rPr>
                <w:rFonts w:asciiTheme="minorHAnsi" w:hAnsiTheme="minorHAnsi" w:cstheme="minorHAnsi"/>
                <w:b/>
                <w:bCs/>
              </w:rPr>
              <w:t>integrirani</w:t>
            </w:r>
            <w:proofErr w:type="spellEnd"/>
            <w:r w:rsidR="00B46D23" w:rsidRPr="009E47DE">
              <w:rPr>
                <w:rFonts w:asciiTheme="minorHAnsi" w:hAnsiTheme="minorHAnsi" w:cstheme="minorHAnsi"/>
                <w:b/>
                <w:bCs/>
              </w:rPr>
              <w:t xml:space="preserve"> projekti):</w:t>
            </w:r>
          </w:p>
          <w:p w14:paraId="03D3A8E9" w14:textId="3E44DF6B" w:rsidR="00B46D23" w:rsidRDefault="00CE4651" w:rsidP="00E32A23">
            <w:pPr>
              <w:pStyle w:val="NoSpacing1"/>
              <w:numPr>
                <w:ilvl w:val="0"/>
                <w:numId w:val="48"/>
              </w:numPr>
              <w:spacing w:before="240" w:after="240"/>
              <w:jc w:val="both"/>
              <w:rPr>
                <w:rFonts w:asciiTheme="minorHAnsi" w:hAnsiTheme="minorHAnsi" w:cstheme="minorHAnsi"/>
              </w:rPr>
            </w:pPr>
            <w:proofErr w:type="spellStart"/>
            <w:r>
              <w:rPr>
                <w:rFonts w:asciiTheme="minorHAnsi" w:hAnsiTheme="minorHAnsi" w:cstheme="minorHAnsi"/>
              </w:rPr>
              <w:t>k</w:t>
            </w:r>
            <w:r w:rsidR="00E32A23">
              <w:rPr>
                <w:rFonts w:asciiTheme="minorHAnsi" w:hAnsiTheme="minorHAnsi" w:cstheme="minorHAnsi"/>
              </w:rPr>
              <w:t>orisnik</w:t>
            </w:r>
            <w:proofErr w:type="spellEnd"/>
            <w:r w:rsidR="00E32A23">
              <w:rPr>
                <w:rFonts w:asciiTheme="minorHAnsi" w:hAnsiTheme="minorHAnsi" w:cstheme="minorHAnsi"/>
              </w:rPr>
              <w:t xml:space="preserve"> mora </w:t>
            </w:r>
            <w:proofErr w:type="spellStart"/>
            <w:r w:rsidR="00E32A23">
              <w:rPr>
                <w:rFonts w:asciiTheme="minorHAnsi" w:hAnsiTheme="minorHAnsi" w:cstheme="minorHAnsi"/>
              </w:rPr>
              <w:t>biti</w:t>
            </w:r>
            <w:proofErr w:type="spellEnd"/>
            <w:r w:rsidR="00E32A23">
              <w:rPr>
                <w:rFonts w:asciiTheme="minorHAnsi" w:hAnsiTheme="minorHAnsi" w:cstheme="minorHAnsi"/>
              </w:rPr>
              <w:t xml:space="preserve"> </w:t>
            </w:r>
            <w:proofErr w:type="spellStart"/>
            <w:r w:rsidR="00E32A23">
              <w:rPr>
                <w:rFonts w:asciiTheme="minorHAnsi" w:hAnsiTheme="minorHAnsi" w:cstheme="minorHAnsi"/>
              </w:rPr>
              <w:t>upisan</w:t>
            </w:r>
            <w:proofErr w:type="spellEnd"/>
            <w:r w:rsidR="00E32A23">
              <w:rPr>
                <w:rFonts w:asciiTheme="minorHAnsi" w:hAnsiTheme="minorHAnsi" w:cstheme="minorHAnsi"/>
              </w:rPr>
              <w:t xml:space="preserve"> u </w:t>
            </w:r>
            <w:proofErr w:type="spellStart"/>
            <w:r w:rsidR="00E32A23">
              <w:rPr>
                <w:rFonts w:asciiTheme="minorHAnsi" w:hAnsiTheme="minorHAnsi" w:cstheme="minorHAnsi"/>
              </w:rPr>
              <w:t>upisnike</w:t>
            </w:r>
            <w:proofErr w:type="spellEnd"/>
            <w:r w:rsidR="00E32A23">
              <w:rPr>
                <w:rFonts w:asciiTheme="minorHAnsi" w:hAnsiTheme="minorHAnsi" w:cstheme="minorHAnsi"/>
              </w:rPr>
              <w:t xml:space="preserve"> </w:t>
            </w:r>
            <w:proofErr w:type="spellStart"/>
            <w:r w:rsidR="00E32A23">
              <w:rPr>
                <w:rFonts w:asciiTheme="minorHAnsi" w:hAnsiTheme="minorHAnsi" w:cstheme="minorHAnsi"/>
              </w:rPr>
              <w:t>iz</w:t>
            </w:r>
            <w:proofErr w:type="spellEnd"/>
            <w:r w:rsidR="00E32A23">
              <w:rPr>
                <w:rFonts w:asciiTheme="minorHAnsi" w:hAnsiTheme="minorHAnsi" w:cstheme="minorHAnsi"/>
              </w:rPr>
              <w:t xml:space="preserve"> </w:t>
            </w:r>
            <w:proofErr w:type="spellStart"/>
            <w:r w:rsidR="00E32A23">
              <w:rPr>
                <w:rFonts w:asciiTheme="minorHAnsi" w:hAnsiTheme="minorHAnsi" w:cstheme="minorHAnsi"/>
              </w:rPr>
              <w:t>područje</w:t>
            </w:r>
            <w:proofErr w:type="spellEnd"/>
            <w:r w:rsidR="00E32A23">
              <w:rPr>
                <w:rFonts w:asciiTheme="minorHAnsi" w:hAnsiTheme="minorHAnsi" w:cstheme="minorHAnsi"/>
              </w:rPr>
              <w:t xml:space="preserve"> </w:t>
            </w:r>
            <w:proofErr w:type="spellStart"/>
            <w:r w:rsidR="00E32A23">
              <w:rPr>
                <w:rFonts w:asciiTheme="minorHAnsi" w:hAnsiTheme="minorHAnsi" w:cstheme="minorHAnsi"/>
              </w:rPr>
              <w:t>poljoprivrede</w:t>
            </w:r>
            <w:proofErr w:type="spellEnd"/>
            <w:r w:rsidR="00E32A23">
              <w:rPr>
                <w:rFonts w:asciiTheme="minorHAnsi" w:hAnsiTheme="minorHAnsi" w:cstheme="minorHAnsi"/>
              </w:rPr>
              <w:t xml:space="preserve"> u </w:t>
            </w:r>
            <w:proofErr w:type="spellStart"/>
            <w:r w:rsidR="00E32A23">
              <w:rPr>
                <w:rFonts w:asciiTheme="minorHAnsi" w:hAnsiTheme="minorHAnsi" w:cstheme="minorHAnsi"/>
              </w:rPr>
              <w:t>skladu</w:t>
            </w:r>
            <w:proofErr w:type="spellEnd"/>
            <w:r w:rsidR="00E32A23">
              <w:rPr>
                <w:rFonts w:asciiTheme="minorHAnsi" w:hAnsiTheme="minorHAnsi" w:cstheme="minorHAnsi"/>
              </w:rPr>
              <w:t xml:space="preserve"> s </w:t>
            </w:r>
            <w:proofErr w:type="spellStart"/>
            <w:r w:rsidR="00E32A23">
              <w:rPr>
                <w:rFonts w:asciiTheme="minorHAnsi" w:hAnsiTheme="minorHAnsi" w:cstheme="minorHAnsi"/>
              </w:rPr>
              <w:t>nadležnim</w:t>
            </w:r>
            <w:proofErr w:type="spellEnd"/>
            <w:r w:rsidR="00E32A23">
              <w:rPr>
                <w:rFonts w:asciiTheme="minorHAnsi" w:hAnsiTheme="minorHAnsi" w:cstheme="minorHAnsi"/>
              </w:rPr>
              <w:t xml:space="preserve"> </w:t>
            </w:r>
            <w:proofErr w:type="spellStart"/>
            <w:r w:rsidR="00792C08">
              <w:rPr>
                <w:rFonts w:asciiTheme="minorHAnsi" w:hAnsiTheme="minorHAnsi" w:cstheme="minorHAnsi"/>
              </w:rPr>
              <w:t>propisima</w:t>
            </w:r>
            <w:proofErr w:type="spellEnd"/>
            <w:r w:rsidR="00792C08">
              <w:rPr>
                <w:rFonts w:asciiTheme="minorHAnsi" w:hAnsiTheme="minorHAnsi" w:cstheme="minorHAnsi"/>
              </w:rPr>
              <w:t xml:space="preserve"> koji </w:t>
            </w:r>
            <w:proofErr w:type="spellStart"/>
            <w:r w:rsidR="00792C08">
              <w:rPr>
                <w:rFonts w:asciiTheme="minorHAnsi" w:hAnsiTheme="minorHAnsi" w:cstheme="minorHAnsi"/>
              </w:rPr>
              <w:t>reguliraju</w:t>
            </w:r>
            <w:proofErr w:type="spellEnd"/>
            <w:r w:rsidR="00792C08">
              <w:rPr>
                <w:rFonts w:asciiTheme="minorHAnsi" w:hAnsiTheme="minorHAnsi" w:cstheme="minorHAnsi"/>
              </w:rPr>
              <w:t xml:space="preserve"> to </w:t>
            </w:r>
            <w:proofErr w:type="spellStart"/>
            <w:r w:rsidR="00792C08">
              <w:rPr>
                <w:rFonts w:asciiTheme="minorHAnsi" w:hAnsiTheme="minorHAnsi" w:cstheme="minorHAnsi"/>
              </w:rPr>
              <w:t>područje</w:t>
            </w:r>
            <w:proofErr w:type="spellEnd"/>
            <w:r w:rsidR="00792C08">
              <w:rPr>
                <w:rFonts w:asciiTheme="minorHAnsi" w:hAnsiTheme="minorHAnsi" w:cstheme="minorHAnsi"/>
              </w:rPr>
              <w:t xml:space="preserve"> I (</w:t>
            </w:r>
            <w:proofErr w:type="spellStart"/>
            <w:r w:rsidR="00792C08">
              <w:rPr>
                <w:rFonts w:asciiTheme="minorHAnsi" w:hAnsiTheme="minorHAnsi" w:cstheme="minorHAnsi"/>
              </w:rPr>
              <w:t>osim</w:t>
            </w:r>
            <w:proofErr w:type="spellEnd"/>
            <w:r w:rsidR="00792C08">
              <w:rPr>
                <w:rFonts w:asciiTheme="minorHAnsi" w:hAnsiTheme="minorHAnsi" w:cstheme="minorHAnsi"/>
              </w:rPr>
              <w:t xml:space="preserve"> zadruga) </w:t>
            </w:r>
            <w:proofErr w:type="spellStart"/>
            <w:r w:rsidR="003D4820">
              <w:rPr>
                <w:rFonts w:asciiTheme="minorHAnsi" w:hAnsiTheme="minorHAnsi" w:cstheme="minorHAnsi"/>
              </w:rPr>
              <w:t>imati</w:t>
            </w:r>
            <w:proofErr w:type="spellEnd"/>
            <w:r w:rsidR="003D4820">
              <w:rPr>
                <w:rFonts w:asciiTheme="minorHAnsi" w:hAnsiTheme="minorHAnsi" w:cstheme="minorHAnsi"/>
              </w:rPr>
              <w:t xml:space="preserve"> </w:t>
            </w:r>
            <w:proofErr w:type="spellStart"/>
            <w:r w:rsidR="003D4820">
              <w:rPr>
                <w:rFonts w:asciiTheme="minorHAnsi" w:hAnsiTheme="minorHAnsi" w:cstheme="minorHAnsi"/>
              </w:rPr>
              <w:t>ekonomsku</w:t>
            </w:r>
            <w:proofErr w:type="spellEnd"/>
            <w:r w:rsidR="003D4820">
              <w:rPr>
                <w:rFonts w:asciiTheme="minorHAnsi" w:hAnsiTheme="minorHAnsi" w:cstheme="minorHAnsi"/>
              </w:rPr>
              <w:t xml:space="preserve"> </w:t>
            </w:r>
            <w:proofErr w:type="spellStart"/>
            <w:r w:rsidR="003D4820">
              <w:rPr>
                <w:rFonts w:asciiTheme="minorHAnsi" w:hAnsiTheme="minorHAnsi" w:cstheme="minorHAnsi"/>
              </w:rPr>
              <w:t>veličinu</w:t>
            </w:r>
            <w:proofErr w:type="spellEnd"/>
            <w:r w:rsidR="003D4820">
              <w:rPr>
                <w:rFonts w:asciiTheme="minorHAnsi" w:hAnsiTheme="minorHAnsi" w:cstheme="minorHAnsi"/>
              </w:rPr>
              <w:t xml:space="preserve"> </w:t>
            </w:r>
            <w:proofErr w:type="spellStart"/>
            <w:r w:rsidR="003D4820">
              <w:rPr>
                <w:rFonts w:asciiTheme="minorHAnsi" w:hAnsiTheme="minorHAnsi" w:cstheme="minorHAnsi"/>
              </w:rPr>
              <w:t>poljoprivrednog</w:t>
            </w:r>
            <w:proofErr w:type="spellEnd"/>
            <w:r w:rsidR="003D4820">
              <w:rPr>
                <w:rFonts w:asciiTheme="minorHAnsi" w:hAnsiTheme="minorHAnsi" w:cstheme="minorHAnsi"/>
              </w:rPr>
              <w:t xml:space="preserve"> </w:t>
            </w:r>
            <w:proofErr w:type="spellStart"/>
            <w:r w:rsidR="003D4820">
              <w:rPr>
                <w:rFonts w:asciiTheme="minorHAnsi" w:hAnsiTheme="minorHAnsi" w:cstheme="minorHAnsi"/>
              </w:rPr>
              <w:t>gospodarstva</w:t>
            </w:r>
            <w:proofErr w:type="spellEnd"/>
            <w:r w:rsidR="003D4820">
              <w:rPr>
                <w:rFonts w:asciiTheme="minorHAnsi" w:hAnsiTheme="minorHAnsi" w:cstheme="minorHAnsi"/>
              </w:rPr>
              <w:t xml:space="preserve"> (EVPG) od </w:t>
            </w:r>
            <w:proofErr w:type="spellStart"/>
            <w:r w:rsidR="003D4820">
              <w:rPr>
                <w:rFonts w:asciiTheme="minorHAnsi" w:hAnsiTheme="minorHAnsi" w:cstheme="minorHAnsi"/>
              </w:rPr>
              <w:t>najmanje</w:t>
            </w:r>
            <w:proofErr w:type="spellEnd"/>
            <w:r w:rsidR="003D4820">
              <w:rPr>
                <w:rFonts w:asciiTheme="minorHAnsi" w:hAnsiTheme="minorHAnsi" w:cstheme="minorHAnsi"/>
              </w:rPr>
              <w:t xml:space="preserve"> </w:t>
            </w:r>
            <w:r w:rsidR="000F680B">
              <w:rPr>
                <w:rFonts w:asciiTheme="minorHAnsi" w:hAnsiTheme="minorHAnsi" w:cstheme="minorHAnsi"/>
              </w:rPr>
              <w:t xml:space="preserve">3.000 </w:t>
            </w:r>
            <w:proofErr w:type="spellStart"/>
            <w:r w:rsidR="000F680B">
              <w:rPr>
                <w:rFonts w:asciiTheme="minorHAnsi" w:hAnsiTheme="minorHAnsi" w:cstheme="minorHAnsi"/>
              </w:rPr>
              <w:t>eura</w:t>
            </w:r>
            <w:proofErr w:type="spellEnd"/>
            <w:r w:rsidR="000F680B">
              <w:rPr>
                <w:rFonts w:asciiTheme="minorHAnsi" w:hAnsiTheme="minorHAnsi" w:cstheme="minorHAnsi"/>
              </w:rPr>
              <w:t xml:space="preserve"> SO </w:t>
            </w:r>
            <w:proofErr w:type="spellStart"/>
            <w:r w:rsidR="000F680B">
              <w:rPr>
                <w:rFonts w:asciiTheme="minorHAnsi" w:hAnsiTheme="minorHAnsi" w:cstheme="minorHAnsi"/>
              </w:rPr>
              <w:t>vrijednosti</w:t>
            </w:r>
            <w:proofErr w:type="spellEnd"/>
          </w:p>
          <w:p w14:paraId="2D498397" w14:textId="77777777" w:rsidR="000F680B" w:rsidRDefault="00CE4651" w:rsidP="00E32A23">
            <w:pPr>
              <w:pStyle w:val="NoSpacing1"/>
              <w:numPr>
                <w:ilvl w:val="0"/>
                <w:numId w:val="48"/>
              </w:numPr>
              <w:spacing w:before="240" w:after="240"/>
              <w:jc w:val="both"/>
              <w:rPr>
                <w:rFonts w:asciiTheme="minorHAnsi" w:hAnsiTheme="minorHAnsi" w:cstheme="minorHAnsi"/>
              </w:rPr>
            </w:pPr>
            <w:proofErr w:type="spellStart"/>
            <w:r>
              <w:rPr>
                <w:rFonts w:asciiTheme="minorHAnsi" w:hAnsiTheme="minorHAnsi" w:cstheme="minorHAnsi"/>
              </w:rPr>
              <w:t>k</w:t>
            </w:r>
            <w:r w:rsidR="000F680B">
              <w:rPr>
                <w:rFonts w:asciiTheme="minorHAnsi" w:hAnsiTheme="minorHAnsi" w:cstheme="minorHAnsi"/>
              </w:rPr>
              <w:t>orisnik</w:t>
            </w:r>
            <w:proofErr w:type="spellEnd"/>
            <w:r w:rsidR="000F680B">
              <w:rPr>
                <w:rFonts w:asciiTheme="minorHAnsi" w:hAnsiTheme="minorHAnsi" w:cstheme="minorHAnsi"/>
              </w:rPr>
              <w:t xml:space="preserve"> mora </w:t>
            </w:r>
            <w:proofErr w:type="spellStart"/>
            <w:r w:rsidR="000F680B">
              <w:rPr>
                <w:rFonts w:asciiTheme="minorHAnsi" w:hAnsiTheme="minorHAnsi" w:cstheme="minorHAnsi"/>
              </w:rPr>
              <w:t>biti</w:t>
            </w:r>
            <w:proofErr w:type="spellEnd"/>
            <w:r w:rsidR="000F680B">
              <w:rPr>
                <w:rFonts w:asciiTheme="minorHAnsi" w:hAnsiTheme="minorHAnsi" w:cstheme="minorHAnsi"/>
              </w:rPr>
              <w:t xml:space="preserve"> </w:t>
            </w:r>
            <w:proofErr w:type="spellStart"/>
            <w:r w:rsidR="000F680B">
              <w:rPr>
                <w:rFonts w:asciiTheme="minorHAnsi" w:hAnsiTheme="minorHAnsi" w:cstheme="minorHAnsi"/>
              </w:rPr>
              <w:t>registriran</w:t>
            </w:r>
            <w:proofErr w:type="spellEnd"/>
            <w:r w:rsidR="000F680B">
              <w:rPr>
                <w:rFonts w:asciiTheme="minorHAnsi" w:hAnsiTheme="minorHAnsi" w:cstheme="minorHAnsi"/>
              </w:rPr>
              <w:t xml:space="preserve"> za </w:t>
            </w:r>
            <w:proofErr w:type="spellStart"/>
            <w:r w:rsidR="000F680B">
              <w:rPr>
                <w:rFonts w:asciiTheme="minorHAnsi" w:hAnsiTheme="minorHAnsi" w:cstheme="minorHAnsi"/>
              </w:rPr>
              <w:t>preradu</w:t>
            </w:r>
            <w:proofErr w:type="spellEnd"/>
            <w:r w:rsidR="000F680B">
              <w:rPr>
                <w:rFonts w:asciiTheme="minorHAnsi" w:hAnsiTheme="minorHAnsi" w:cstheme="minorHAnsi"/>
              </w:rPr>
              <w:t xml:space="preserve"> </w:t>
            </w:r>
            <w:proofErr w:type="spellStart"/>
            <w:r w:rsidR="000F680B">
              <w:rPr>
                <w:rFonts w:asciiTheme="minorHAnsi" w:hAnsiTheme="minorHAnsi" w:cstheme="minorHAnsi"/>
              </w:rPr>
              <w:t>poljoprivrednih</w:t>
            </w:r>
            <w:proofErr w:type="spellEnd"/>
            <w:r w:rsidR="000F680B">
              <w:rPr>
                <w:rFonts w:asciiTheme="minorHAnsi" w:hAnsiTheme="minorHAnsi" w:cstheme="minorHAnsi"/>
              </w:rPr>
              <w:t xml:space="preserve"> </w:t>
            </w:r>
            <w:proofErr w:type="spellStart"/>
            <w:r w:rsidR="000F680B">
              <w:rPr>
                <w:rFonts w:asciiTheme="minorHAnsi" w:hAnsiTheme="minorHAnsi" w:cstheme="minorHAnsi"/>
              </w:rPr>
              <w:t>proizvoda</w:t>
            </w:r>
            <w:proofErr w:type="spellEnd"/>
            <w:r w:rsidR="000F680B">
              <w:rPr>
                <w:rFonts w:asciiTheme="minorHAnsi" w:hAnsiTheme="minorHAnsi" w:cstheme="minorHAnsi"/>
              </w:rPr>
              <w:t xml:space="preserve"> </w:t>
            </w:r>
            <w:proofErr w:type="spellStart"/>
            <w:r w:rsidR="000F680B">
              <w:rPr>
                <w:rFonts w:asciiTheme="minorHAnsi" w:hAnsiTheme="minorHAnsi" w:cstheme="minorHAnsi"/>
              </w:rPr>
              <w:t>iz</w:t>
            </w:r>
            <w:proofErr w:type="spellEnd"/>
            <w:r w:rsidR="000F680B">
              <w:rPr>
                <w:rFonts w:asciiTheme="minorHAnsi" w:hAnsiTheme="minorHAnsi" w:cstheme="minorHAnsi"/>
              </w:rPr>
              <w:t xml:space="preserve"> </w:t>
            </w:r>
            <w:proofErr w:type="spellStart"/>
            <w:r w:rsidR="000F680B">
              <w:rPr>
                <w:rFonts w:asciiTheme="minorHAnsi" w:hAnsiTheme="minorHAnsi" w:cstheme="minorHAnsi"/>
              </w:rPr>
              <w:t>Priloga</w:t>
            </w:r>
            <w:proofErr w:type="spellEnd"/>
            <w:r w:rsidR="000F680B">
              <w:rPr>
                <w:rFonts w:asciiTheme="minorHAnsi" w:hAnsiTheme="minorHAnsi" w:cstheme="minorHAnsi"/>
              </w:rPr>
              <w:t xml:space="preserve"> I</w:t>
            </w:r>
            <w:r w:rsidR="00697E34">
              <w:rPr>
                <w:rFonts w:asciiTheme="minorHAnsi" w:hAnsiTheme="minorHAnsi" w:cstheme="minorHAnsi"/>
              </w:rPr>
              <w:t xml:space="preserve">. </w:t>
            </w:r>
            <w:proofErr w:type="spellStart"/>
            <w:r w:rsidR="00697E34">
              <w:rPr>
                <w:rFonts w:asciiTheme="minorHAnsi" w:hAnsiTheme="minorHAnsi" w:cstheme="minorHAnsi"/>
              </w:rPr>
              <w:t>Ugovoru</w:t>
            </w:r>
            <w:proofErr w:type="spellEnd"/>
            <w:r w:rsidR="00697E34">
              <w:rPr>
                <w:rFonts w:asciiTheme="minorHAnsi" w:hAnsiTheme="minorHAnsi" w:cstheme="minorHAnsi"/>
              </w:rPr>
              <w:t xml:space="preserve"> u </w:t>
            </w:r>
            <w:proofErr w:type="spellStart"/>
            <w:r w:rsidR="00697E34">
              <w:rPr>
                <w:rFonts w:asciiTheme="minorHAnsi" w:hAnsiTheme="minorHAnsi" w:cstheme="minorHAnsi"/>
              </w:rPr>
              <w:t>odgovarajućim</w:t>
            </w:r>
            <w:proofErr w:type="spellEnd"/>
            <w:r w:rsidR="00697E34">
              <w:rPr>
                <w:rFonts w:asciiTheme="minorHAnsi" w:hAnsiTheme="minorHAnsi" w:cstheme="minorHAnsi"/>
              </w:rPr>
              <w:t xml:space="preserve"> </w:t>
            </w:r>
            <w:proofErr w:type="spellStart"/>
            <w:r w:rsidR="00697E34">
              <w:rPr>
                <w:rFonts w:asciiTheme="minorHAnsi" w:hAnsiTheme="minorHAnsi" w:cstheme="minorHAnsi"/>
              </w:rPr>
              <w:t>registrima</w:t>
            </w:r>
            <w:proofErr w:type="spellEnd"/>
            <w:r w:rsidR="00697E34">
              <w:rPr>
                <w:rFonts w:asciiTheme="minorHAnsi" w:hAnsiTheme="minorHAnsi" w:cstheme="minorHAnsi"/>
              </w:rPr>
              <w:t xml:space="preserve"> za </w:t>
            </w:r>
            <w:proofErr w:type="spellStart"/>
            <w:r w:rsidR="00697E34">
              <w:rPr>
                <w:rFonts w:asciiTheme="minorHAnsi" w:hAnsiTheme="minorHAnsi" w:cstheme="minorHAnsi"/>
              </w:rPr>
              <w:t>poslovanje</w:t>
            </w:r>
            <w:proofErr w:type="spellEnd"/>
            <w:r w:rsidR="00697E34">
              <w:rPr>
                <w:rFonts w:asciiTheme="minorHAnsi" w:hAnsiTheme="minorHAnsi" w:cstheme="minorHAnsi"/>
              </w:rPr>
              <w:t xml:space="preserve"> s </w:t>
            </w:r>
            <w:proofErr w:type="spellStart"/>
            <w:r w:rsidR="00697E34">
              <w:rPr>
                <w:rFonts w:asciiTheme="minorHAnsi" w:hAnsiTheme="minorHAnsi" w:cstheme="minorHAnsi"/>
              </w:rPr>
              <w:t>hranom</w:t>
            </w:r>
            <w:proofErr w:type="spellEnd"/>
            <w:r w:rsidR="00697E34">
              <w:rPr>
                <w:rFonts w:asciiTheme="minorHAnsi" w:hAnsiTheme="minorHAnsi" w:cstheme="minorHAnsi"/>
              </w:rPr>
              <w:t xml:space="preserve"> </w:t>
            </w:r>
            <w:proofErr w:type="spellStart"/>
            <w:r w:rsidR="00697E34">
              <w:rPr>
                <w:rFonts w:asciiTheme="minorHAnsi" w:hAnsiTheme="minorHAnsi" w:cstheme="minorHAnsi"/>
              </w:rPr>
              <w:t>životinjskog</w:t>
            </w:r>
            <w:proofErr w:type="spellEnd"/>
            <w:r w:rsidR="00697E34">
              <w:rPr>
                <w:rFonts w:asciiTheme="minorHAnsi" w:hAnsiTheme="minorHAnsi" w:cstheme="minorHAnsi"/>
              </w:rPr>
              <w:t xml:space="preserve"> (</w:t>
            </w:r>
            <w:proofErr w:type="spellStart"/>
            <w:r w:rsidR="00697E34">
              <w:rPr>
                <w:rFonts w:asciiTheme="minorHAnsi" w:hAnsiTheme="minorHAnsi" w:cstheme="minorHAnsi"/>
              </w:rPr>
              <w:t>uključujući</w:t>
            </w:r>
            <w:proofErr w:type="spellEnd"/>
            <w:r w:rsidR="00697E34">
              <w:rPr>
                <w:rFonts w:asciiTheme="minorHAnsi" w:hAnsiTheme="minorHAnsi" w:cstheme="minorHAnsi"/>
              </w:rPr>
              <w:t xml:space="preserve"> </w:t>
            </w:r>
            <w:proofErr w:type="spellStart"/>
            <w:r w:rsidR="00697E34">
              <w:rPr>
                <w:rFonts w:asciiTheme="minorHAnsi" w:hAnsiTheme="minorHAnsi" w:cstheme="minorHAnsi"/>
              </w:rPr>
              <w:t>hranu</w:t>
            </w:r>
            <w:proofErr w:type="spellEnd"/>
            <w:r w:rsidR="00697E34">
              <w:rPr>
                <w:rFonts w:asciiTheme="minorHAnsi" w:hAnsiTheme="minorHAnsi" w:cstheme="minorHAnsi"/>
              </w:rPr>
              <w:t xml:space="preserve"> za </w:t>
            </w:r>
            <w:proofErr w:type="spellStart"/>
            <w:r w:rsidR="00697E34">
              <w:rPr>
                <w:rFonts w:asciiTheme="minorHAnsi" w:hAnsiTheme="minorHAnsi" w:cstheme="minorHAnsi"/>
              </w:rPr>
              <w:t>životinje</w:t>
            </w:r>
            <w:proofErr w:type="spellEnd"/>
            <w:r w:rsidR="00697E34">
              <w:rPr>
                <w:rFonts w:asciiTheme="minorHAnsi" w:hAnsiTheme="minorHAnsi" w:cstheme="minorHAnsi"/>
              </w:rPr>
              <w:t xml:space="preserve">) </w:t>
            </w:r>
            <w:proofErr w:type="spellStart"/>
            <w:r w:rsidR="0082265B">
              <w:rPr>
                <w:rFonts w:asciiTheme="minorHAnsi" w:hAnsiTheme="minorHAnsi" w:cstheme="minorHAnsi"/>
              </w:rPr>
              <w:t>ili</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neživotinjskog</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podrujetla</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sukladno</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važećem</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zakonodavstvu</w:t>
            </w:r>
            <w:proofErr w:type="spellEnd"/>
            <w:r w:rsidR="0082265B">
              <w:rPr>
                <w:rFonts w:asciiTheme="minorHAnsi" w:hAnsiTheme="minorHAnsi" w:cstheme="minorHAnsi"/>
              </w:rPr>
              <w:t xml:space="preserve"> u </w:t>
            </w:r>
            <w:proofErr w:type="spellStart"/>
            <w:r w:rsidR="0082265B">
              <w:rPr>
                <w:rFonts w:asciiTheme="minorHAnsi" w:hAnsiTheme="minorHAnsi" w:cstheme="minorHAnsi"/>
              </w:rPr>
              <w:t>trenutku</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podnošenja</w:t>
            </w:r>
            <w:proofErr w:type="spellEnd"/>
            <w:r w:rsidR="0082265B">
              <w:rPr>
                <w:rFonts w:asciiTheme="minorHAnsi" w:hAnsiTheme="minorHAnsi" w:cstheme="minorHAnsi"/>
              </w:rPr>
              <w:t xml:space="preserve"> </w:t>
            </w:r>
            <w:proofErr w:type="spellStart"/>
            <w:r w:rsidR="0082265B">
              <w:rPr>
                <w:rFonts w:asciiTheme="minorHAnsi" w:hAnsiTheme="minorHAnsi" w:cstheme="minorHAnsi"/>
              </w:rPr>
              <w:t>zahtjeva</w:t>
            </w:r>
            <w:proofErr w:type="spellEnd"/>
            <w:r w:rsidR="0082265B">
              <w:rPr>
                <w:rFonts w:asciiTheme="minorHAnsi" w:hAnsiTheme="minorHAnsi" w:cstheme="minorHAnsi"/>
              </w:rPr>
              <w:t xml:space="preserve"> za </w:t>
            </w:r>
            <w:proofErr w:type="spellStart"/>
            <w:r w:rsidR="0082265B">
              <w:rPr>
                <w:rFonts w:asciiTheme="minorHAnsi" w:hAnsiTheme="minorHAnsi" w:cstheme="minorHAnsi"/>
              </w:rPr>
              <w:t>po</w:t>
            </w:r>
            <w:r w:rsidR="005C37DA">
              <w:rPr>
                <w:rFonts w:asciiTheme="minorHAnsi" w:hAnsiTheme="minorHAnsi" w:cstheme="minorHAnsi"/>
              </w:rPr>
              <w:t>tporu</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ili</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najkasnije</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prilikom</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podnošenja</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konačnog</w:t>
            </w:r>
            <w:proofErr w:type="spellEnd"/>
            <w:r w:rsidR="005C37DA">
              <w:rPr>
                <w:rFonts w:asciiTheme="minorHAnsi" w:hAnsiTheme="minorHAnsi" w:cstheme="minorHAnsi"/>
              </w:rPr>
              <w:t xml:space="preserve"> </w:t>
            </w:r>
            <w:proofErr w:type="spellStart"/>
            <w:r w:rsidR="005C37DA">
              <w:rPr>
                <w:rFonts w:asciiTheme="minorHAnsi" w:hAnsiTheme="minorHAnsi" w:cstheme="minorHAnsi"/>
              </w:rPr>
              <w:t>zahtjeva</w:t>
            </w:r>
            <w:proofErr w:type="spellEnd"/>
            <w:r w:rsidR="005C37DA">
              <w:rPr>
                <w:rFonts w:asciiTheme="minorHAnsi" w:hAnsiTheme="minorHAnsi" w:cstheme="minorHAnsi"/>
              </w:rPr>
              <w:t xml:space="preserve"> za </w:t>
            </w:r>
            <w:r w:rsidR="000F22C2">
              <w:rPr>
                <w:rFonts w:asciiTheme="minorHAnsi" w:hAnsiTheme="minorHAnsi" w:cstheme="minorHAnsi"/>
              </w:rPr>
              <w:t>isplate.</w:t>
            </w:r>
          </w:p>
          <w:p w14:paraId="5D77F14A" w14:textId="77777777" w:rsidR="000F22C2" w:rsidRDefault="004B4B06" w:rsidP="000F22C2">
            <w:pPr>
              <w:pStyle w:val="NoSpacing1"/>
              <w:spacing w:before="240" w:after="240"/>
              <w:jc w:val="both"/>
              <w:rPr>
                <w:rFonts w:asciiTheme="minorHAnsi" w:hAnsiTheme="minorHAnsi" w:cstheme="minorHAnsi"/>
                <w:b/>
                <w:bCs/>
              </w:rPr>
            </w:pPr>
            <w:proofErr w:type="spellStart"/>
            <w:r w:rsidRPr="009E47DE">
              <w:rPr>
                <w:rFonts w:asciiTheme="minorHAnsi" w:hAnsiTheme="minorHAnsi" w:cstheme="minorHAnsi"/>
                <w:b/>
                <w:bCs/>
              </w:rPr>
              <w:t>Ulaganje</w:t>
            </w:r>
            <w:proofErr w:type="spellEnd"/>
            <w:r w:rsidRPr="009E47DE">
              <w:rPr>
                <w:rFonts w:asciiTheme="minorHAnsi" w:hAnsiTheme="minorHAnsi" w:cstheme="minorHAnsi"/>
                <w:b/>
                <w:bCs/>
              </w:rPr>
              <w:t xml:space="preserve"> u </w:t>
            </w:r>
            <w:proofErr w:type="spellStart"/>
            <w:r w:rsidRPr="009E47DE">
              <w:rPr>
                <w:rFonts w:asciiTheme="minorHAnsi" w:hAnsiTheme="minorHAnsi" w:cstheme="minorHAnsi"/>
                <w:b/>
                <w:bCs/>
              </w:rPr>
              <w:t>preradu</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primarnih</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poljoprivrednih</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proizvoda</w:t>
            </w:r>
            <w:proofErr w:type="spellEnd"/>
            <w:r w:rsidRPr="009E47DE">
              <w:rPr>
                <w:rFonts w:asciiTheme="minorHAnsi" w:hAnsiTheme="minorHAnsi" w:cstheme="minorHAnsi"/>
                <w:b/>
                <w:bCs/>
              </w:rPr>
              <w:t xml:space="preserve">: </w:t>
            </w:r>
          </w:p>
          <w:p w14:paraId="062BCA56" w14:textId="77777777" w:rsidR="004B4B06" w:rsidRDefault="004B4B06" w:rsidP="004B4B06">
            <w:pPr>
              <w:pStyle w:val="NoSpacing1"/>
              <w:numPr>
                <w:ilvl w:val="0"/>
                <w:numId w:val="50"/>
              </w:numPr>
              <w:spacing w:before="240" w:after="240"/>
              <w:jc w:val="both"/>
              <w:rPr>
                <w:rFonts w:asciiTheme="minorHAnsi" w:hAnsiTheme="minorHAnsi" w:cstheme="minorHAnsi"/>
              </w:rPr>
            </w:pPr>
            <w:r>
              <w:rPr>
                <w:rFonts w:asciiTheme="minorHAnsi" w:hAnsiTheme="minorHAnsi" w:cstheme="minorHAnsi"/>
              </w:rPr>
              <w:t xml:space="preserve">Korisnik mora </w:t>
            </w:r>
            <w:proofErr w:type="spellStart"/>
            <w:r>
              <w:rPr>
                <w:rFonts w:asciiTheme="minorHAnsi" w:hAnsiTheme="minorHAnsi" w:cstheme="minorHAnsi"/>
              </w:rPr>
              <w:t>biti</w:t>
            </w:r>
            <w:proofErr w:type="spellEnd"/>
            <w:r>
              <w:rPr>
                <w:rFonts w:asciiTheme="minorHAnsi" w:hAnsiTheme="minorHAnsi" w:cstheme="minorHAnsi"/>
              </w:rPr>
              <w:t xml:space="preserve"> </w:t>
            </w:r>
            <w:proofErr w:type="spellStart"/>
            <w:r>
              <w:rPr>
                <w:rFonts w:asciiTheme="minorHAnsi" w:hAnsiTheme="minorHAnsi" w:cstheme="minorHAnsi"/>
              </w:rPr>
              <w:t>registriran</w:t>
            </w:r>
            <w:proofErr w:type="spellEnd"/>
            <w:r>
              <w:rPr>
                <w:rFonts w:asciiTheme="minorHAnsi" w:hAnsiTheme="minorHAnsi" w:cstheme="minorHAnsi"/>
              </w:rPr>
              <w:t xml:space="preserve"> </w:t>
            </w:r>
            <w:r w:rsidR="004F509F">
              <w:rPr>
                <w:rFonts w:asciiTheme="minorHAnsi" w:hAnsiTheme="minorHAnsi" w:cstheme="minorHAnsi"/>
              </w:rPr>
              <w:t xml:space="preserve">za </w:t>
            </w:r>
            <w:proofErr w:type="spellStart"/>
            <w:r w:rsidR="004F509F">
              <w:rPr>
                <w:rFonts w:asciiTheme="minorHAnsi" w:hAnsiTheme="minorHAnsi" w:cstheme="minorHAnsi"/>
              </w:rPr>
              <w:t>preradu</w:t>
            </w:r>
            <w:proofErr w:type="spellEnd"/>
            <w:r w:rsidR="004F509F">
              <w:rPr>
                <w:rFonts w:asciiTheme="minorHAnsi" w:hAnsiTheme="minorHAnsi" w:cstheme="minorHAnsi"/>
              </w:rPr>
              <w:t xml:space="preserve"> </w:t>
            </w:r>
            <w:proofErr w:type="spellStart"/>
            <w:r w:rsidR="004F509F">
              <w:rPr>
                <w:rFonts w:asciiTheme="minorHAnsi" w:hAnsiTheme="minorHAnsi" w:cstheme="minorHAnsi"/>
              </w:rPr>
              <w:t>poljoprivrednih</w:t>
            </w:r>
            <w:proofErr w:type="spellEnd"/>
            <w:r w:rsidR="004F509F">
              <w:rPr>
                <w:rFonts w:asciiTheme="minorHAnsi" w:hAnsiTheme="minorHAnsi" w:cstheme="minorHAnsi"/>
              </w:rPr>
              <w:t xml:space="preserve"> </w:t>
            </w:r>
            <w:proofErr w:type="spellStart"/>
            <w:r w:rsidR="004F509F">
              <w:rPr>
                <w:rFonts w:asciiTheme="minorHAnsi" w:hAnsiTheme="minorHAnsi" w:cstheme="minorHAnsi"/>
              </w:rPr>
              <w:t>proizvoda</w:t>
            </w:r>
            <w:proofErr w:type="spellEnd"/>
            <w:r w:rsidR="004F509F">
              <w:rPr>
                <w:rFonts w:asciiTheme="minorHAnsi" w:hAnsiTheme="minorHAnsi" w:cstheme="minorHAnsi"/>
              </w:rPr>
              <w:t xml:space="preserve"> </w:t>
            </w:r>
            <w:proofErr w:type="spellStart"/>
            <w:r w:rsidR="004F509F">
              <w:rPr>
                <w:rFonts w:asciiTheme="minorHAnsi" w:hAnsiTheme="minorHAnsi" w:cstheme="minorHAnsi"/>
              </w:rPr>
              <w:t>iz</w:t>
            </w:r>
            <w:proofErr w:type="spellEnd"/>
            <w:r w:rsidR="004F509F">
              <w:rPr>
                <w:rFonts w:asciiTheme="minorHAnsi" w:hAnsiTheme="minorHAnsi" w:cstheme="minorHAnsi"/>
              </w:rPr>
              <w:t xml:space="preserve"> </w:t>
            </w:r>
            <w:proofErr w:type="spellStart"/>
            <w:r w:rsidR="004F509F">
              <w:rPr>
                <w:rFonts w:asciiTheme="minorHAnsi" w:hAnsiTheme="minorHAnsi" w:cstheme="minorHAnsi"/>
              </w:rPr>
              <w:t>Priloga</w:t>
            </w:r>
            <w:proofErr w:type="spellEnd"/>
            <w:r w:rsidR="004F509F">
              <w:rPr>
                <w:rFonts w:asciiTheme="minorHAnsi" w:hAnsiTheme="minorHAnsi" w:cstheme="minorHAnsi"/>
              </w:rPr>
              <w:t xml:space="preserve"> I. </w:t>
            </w:r>
            <w:proofErr w:type="spellStart"/>
            <w:r w:rsidR="004F509F">
              <w:rPr>
                <w:rFonts w:asciiTheme="minorHAnsi" w:hAnsiTheme="minorHAnsi" w:cstheme="minorHAnsi"/>
              </w:rPr>
              <w:t>Ugovoru</w:t>
            </w:r>
            <w:proofErr w:type="spellEnd"/>
            <w:r w:rsidR="004F509F">
              <w:rPr>
                <w:rFonts w:asciiTheme="minorHAnsi" w:hAnsiTheme="minorHAnsi" w:cstheme="minorHAnsi"/>
              </w:rPr>
              <w:t xml:space="preserve"> </w:t>
            </w:r>
            <w:r w:rsidR="0037009E">
              <w:rPr>
                <w:rFonts w:asciiTheme="minorHAnsi" w:hAnsiTheme="minorHAnsi" w:cstheme="minorHAnsi"/>
              </w:rPr>
              <w:t xml:space="preserve">u </w:t>
            </w:r>
            <w:proofErr w:type="spellStart"/>
            <w:r w:rsidR="0037009E">
              <w:rPr>
                <w:rFonts w:asciiTheme="minorHAnsi" w:hAnsiTheme="minorHAnsi" w:cstheme="minorHAnsi"/>
              </w:rPr>
              <w:t>odgovarajućim</w:t>
            </w:r>
            <w:proofErr w:type="spellEnd"/>
            <w:r w:rsidR="0037009E">
              <w:rPr>
                <w:rFonts w:asciiTheme="minorHAnsi" w:hAnsiTheme="minorHAnsi" w:cstheme="minorHAnsi"/>
              </w:rPr>
              <w:t xml:space="preserve"> </w:t>
            </w:r>
            <w:proofErr w:type="spellStart"/>
            <w:r w:rsidR="0037009E">
              <w:rPr>
                <w:rFonts w:asciiTheme="minorHAnsi" w:hAnsiTheme="minorHAnsi" w:cstheme="minorHAnsi"/>
              </w:rPr>
              <w:t>registrima</w:t>
            </w:r>
            <w:proofErr w:type="spellEnd"/>
            <w:r w:rsidR="0037009E">
              <w:rPr>
                <w:rFonts w:asciiTheme="minorHAnsi" w:hAnsiTheme="minorHAnsi" w:cstheme="minorHAnsi"/>
              </w:rPr>
              <w:t xml:space="preserve"> za </w:t>
            </w:r>
            <w:proofErr w:type="spellStart"/>
            <w:r w:rsidR="0037009E">
              <w:rPr>
                <w:rFonts w:asciiTheme="minorHAnsi" w:hAnsiTheme="minorHAnsi" w:cstheme="minorHAnsi"/>
              </w:rPr>
              <w:t>poslovanje</w:t>
            </w:r>
            <w:proofErr w:type="spellEnd"/>
            <w:r w:rsidR="0037009E">
              <w:rPr>
                <w:rFonts w:asciiTheme="minorHAnsi" w:hAnsiTheme="minorHAnsi" w:cstheme="minorHAnsi"/>
              </w:rPr>
              <w:t xml:space="preserve"> s </w:t>
            </w:r>
            <w:proofErr w:type="spellStart"/>
            <w:r w:rsidR="0037009E">
              <w:rPr>
                <w:rFonts w:asciiTheme="minorHAnsi" w:hAnsiTheme="minorHAnsi" w:cstheme="minorHAnsi"/>
              </w:rPr>
              <w:t>hranom</w:t>
            </w:r>
            <w:proofErr w:type="spellEnd"/>
            <w:r w:rsidR="0037009E">
              <w:rPr>
                <w:rFonts w:asciiTheme="minorHAnsi" w:hAnsiTheme="minorHAnsi" w:cstheme="minorHAnsi"/>
              </w:rPr>
              <w:t xml:space="preserve"> </w:t>
            </w:r>
            <w:proofErr w:type="spellStart"/>
            <w:r w:rsidR="0037009E">
              <w:rPr>
                <w:rFonts w:asciiTheme="minorHAnsi" w:hAnsiTheme="minorHAnsi" w:cstheme="minorHAnsi"/>
              </w:rPr>
              <w:t>životinjskog</w:t>
            </w:r>
            <w:proofErr w:type="spellEnd"/>
            <w:r w:rsidR="0037009E">
              <w:rPr>
                <w:rFonts w:asciiTheme="minorHAnsi" w:hAnsiTheme="minorHAnsi" w:cstheme="minorHAnsi"/>
              </w:rPr>
              <w:t xml:space="preserve"> </w:t>
            </w:r>
            <w:proofErr w:type="spellStart"/>
            <w:r w:rsidR="0037009E">
              <w:rPr>
                <w:rFonts w:asciiTheme="minorHAnsi" w:hAnsiTheme="minorHAnsi" w:cstheme="minorHAnsi"/>
              </w:rPr>
              <w:t>podrijetla</w:t>
            </w:r>
            <w:proofErr w:type="spellEnd"/>
            <w:r w:rsidR="0037009E">
              <w:rPr>
                <w:rFonts w:asciiTheme="minorHAnsi" w:hAnsiTheme="minorHAnsi" w:cstheme="minorHAnsi"/>
              </w:rPr>
              <w:t xml:space="preserve"> </w:t>
            </w:r>
            <w:r w:rsidR="00801BE0">
              <w:rPr>
                <w:rFonts w:asciiTheme="minorHAnsi" w:hAnsiTheme="minorHAnsi" w:cstheme="minorHAnsi"/>
              </w:rPr>
              <w:t>(</w:t>
            </w:r>
            <w:proofErr w:type="spellStart"/>
            <w:r w:rsidR="00801BE0">
              <w:rPr>
                <w:rFonts w:asciiTheme="minorHAnsi" w:hAnsiTheme="minorHAnsi" w:cstheme="minorHAnsi"/>
              </w:rPr>
              <w:t>uključujući</w:t>
            </w:r>
            <w:proofErr w:type="spellEnd"/>
            <w:r w:rsidR="00801BE0">
              <w:rPr>
                <w:rFonts w:asciiTheme="minorHAnsi" w:hAnsiTheme="minorHAnsi" w:cstheme="minorHAnsi"/>
              </w:rPr>
              <w:t xml:space="preserve"> </w:t>
            </w:r>
            <w:proofErr w:type="spellStart"/>
            <w:r w:rsidR="00801BE0">
              <w:rPr>
                <w:rFonts w:asciiTheme="minorHAnsi" w:hAnsiTheme="minorHAnsi" w:cstheme="minorHAnsi"/>
              </w:rPr>
              <w:t>hranu</w:t>
            </w:r>
            <w:proofErr w:type="spellEnd"/>
            <w:r w:rsidR="00801BE0">
              <w:rPr>
                <w:rFonts w:asciiTheme="minorHAnsi" w:hAnsiTheme="minorHAnsi" w:cstheme="minorHAnsi"/>
              </w:rPr>
              <w:t xml:space="preserve"> za </w:t>
            </w:r>
            <w:proofErr w:type="spellStart"/>
            <w:r w:rsidR="00801BE0">
              <w:rPr>
                <w:rFonts w:asciiTheme="minorHAnsi" w:hAnsiTheme="minorHAnsi" w:cstheme="minorHAnsi"/>
              </w:rPr>
              <w:t>životinje</w:t>
            </w:r>
            <w:proofErr w:type="spellEnd"/>
            <w:r w:rsidR="00801BE0">
              <w:rPr>
                <w:rFonts w:asciiTheme="minorHAnsi" w:hAnsiTheme="minorHAnsi" w:cstheme="minorHAnsi"/>
              </w:rPr>
              <w:t xml:space="preserve">) </w:t>
            </w:r>
            <w:proofErr w:type="spellStart"/>
            <w:r w:rsidR="00801BE0">
              <w:rPr>
                <w:rFonts w:asciiTheme="minorHAnsi" w:hAnsiTheme="minorHAnsi" w:cstheme="minorHAnsi"/>
              </w:rPr>
              <w:t>ili</w:t>
            </w:r>
            <w:proofErr w:type="spellEnd"/>
            <w:r w:rsidR="00801BE0">
              <w:rPr>
                <w:rFonts w:asciiTheme="minorHAnsi" w:hAnsiTheme="minorHAnsi" w:cstheme="minorHAnsi"/>
              </w:rPr>
              <w:t xml:space="preserve"> </w:t>
            </w:r>
            <w:proofErr w:type="spellStart"/>
            <w:r w:rsidR="00801BE0">
              <w:rPr>
                <w:rFonts w:asciiTheme="minorHAnsi" w:hAnsiTheme="minorHAnsi" w:cstheme="minorHAnsi"/>
              </w:rPr>
              <w:t>neživotinjskog</w:t>
            </w:r>
            <w:proofErr w:type="spellEnd"/>
            <w:r w:rsidR="00801BE0">
              <w:rPr>
                <w:rFonts w:asciiTheme="minorHAnsi" w:hAnsiTheme="minorHAnsi" w:cstheme="minorHAnsi"/>
              </w:rPr>
              <w:t xml:space="preserve"> </w:t>
            </w:r>
            <w:proofErr w:type="spellStart"/>
            <w:r w:rsidR="00801BE0">
              <w:rPr>
                <w:rFonts w:asciiTheme="minorHAnsi" w:hAnsiTheme="minorHAnsi" w:cstheme="minorHAnsi"/>
              </w:rPr>
              <w:t>po</w:t>
            </w:r>
            <w:r w:rsidR="00B95B00">
              <w:rPr>
                <w:rFonts w:asciiTheme="minorHAnsi" w:hAnsiTheme="minorHAnsi" w:cstheme="minorHAnsi"/>
              </w:rPr>
              <w:t>drijetla</w:t>
            </w:r>
            <w:proofErr w:type="spellEnd"/>
            <w:r w:rsidR="00B95B00">
              <w:rPr>
                <w:rFonts w:asciiTheme="minorHAnsi" w:hAnsiTheme="minorHAnsi" w:cstheme="minorHAnsi"/>
              </w:rPr>
              <w:t xml:space="preserve">, </w:t>
            </w:r>
            <w:proofErr w:type="spellStart"/>
            <w:r w:rsidR="00B95B00">
              <w:rPr>
                <w:rFonts w:asciiTheme="minorHAnsi" w:hAnsiTheme="minorHAnsi" w:cstheme="minorHAnsi"/>
              </w:rPr>
              <w:t>sukladno</w:t>
            </w:r>
            <w:proofErr w:type="spellEnd"/>
            <w:r w:rsidR="00B95B00">
              <w:rPr>
                <w:rFonts w:asciiTheme="minorHAnsi" w:hAnsiTheme="minorHAnsi" w:cstheme="minorHAnsi"/>
              </w:rPr>
              <w:t xml:space="preserve"> </w:t>
            </w:r>
            <w:proofErr w:type="spellStart"/>
            <w:r w:rsidR="00B95B00">
              <w:rPr>
                <w:rFonts w:asciiTheme="minorHAnsi" w:hAnsiTheme="minorHAnsi" w:cstheme="minorHAnsi"/>
              </w:rPr>
              <w:t>važećem</w:t>
            </w:r>
            <w:proofErr w:type="spellEnd"/>
            <w:r w:rsidR="00B95B00">
              <w:rPr>
                <w:rFonts w:asciiTheme="minorHAnsi" w:hAnsiTheme="minorHAnsi" w:cstheme="minorHAnsi"/>
              </w:rPr>
              <w:t xml:space="preserve"> </w:t>
            </w:r>
            <w:proofErr w:type="spellStart"/>
            <w:r w:rsidR="00B95B00">
              <w:rPr>
                <w:rFonts w:asciiTheme="minorHAnsi" w:hAnsiTheme="minorHAnsi" w:cstheme="minorHAnsi"/>
              </w:rPr>
              <w:t>zakonodavstvu</w:t>
            </w:r>
            <w:proofErr w:type="spellEnd"/>
            <w:r w:rsidR="00B95B00">
              <w:rPr>
                <w:rFonts w:asciiTheme="minorHAnsi" w:hAnsiTheme="minorHAnsi" w:cstheme="minorHAnsi"/>
              </w:rPr>
              <w:t xml:space="preserve"> u </w:t>
            </w:r>
            <w:proofErr w:type="spellStart"/>
            <w:r w:rsidR="00B95B00">
              <w:rPr>
                <w:rFonts w:asciiTheme="minorHAnsi" w:hAnsiTheme="minorHAnsi" w:cstheme="minorHAnsi"/>
              </w:rPr>
              <w:t>trenutku</w:t>
            </w:r>
            <w:proofErr w:type="spellEnd"/>
            <w:r w:rsidR="00B95B00">
              <w:rPr>
                <w:rFonts w:asciiTheme="minorHAnsi" w:hAnsiTheme="minorHAnsi" w:cstheme="minorHAnsi"/>
              </w:rPr>
              <w:t xml:space="preserve"> </w:t>
            </w:r>
            <w:proofErr w:type="spellStart"/>
            <w:r w:rsidR="00B95B00">
              <w:rPr>
                <w:rFonts w:asciiTheme="minorHAnsi" w:hAnsiTheme="minorHAnsi" w:cstheme="minorHAnsi"/>
              </w:rPr>
              <w:t>podnošenja</w:t>
            </w:r>
            <w:proofErr w:type="spellEnd"/>
            <w:r w:rsidR="00B95B00">
              <w:rPr>
                <w:rFonts w:asciiTheme="minorHAnsi" w:hAnsiTheme="minorHAnsi" w:cstheme="minorHAnsi"/>
              </w:rPr>
              <w:t xml:space="preserve"> </w:t>
            </w:r>
            <w:proofErr w:type="spellStart"/>
            <w:r w:rsidR="00F00E2C">
              <w:rPr>
                <w:rFonts w:asciiTheme="minorHAnsi" w:hAnsiTheme="minorHAnsi" w:cstheme="minorHAnsi"/>
              </w:rPr>
              <w:t>zahtjeva</w:t>
            </w:r>
            <w:proofErr w:type="spellEnd"/>
            <w:r w:rsidR="00F00E2C">
              <w:rPr>
                <w:rFonts w:asciiTheme="minorHAnsi" w:hAnsiTheme="minorHAnsi" w:cstheme="minorHAnsi"/>
              </w:rPr>
              <w:t xml:space="preserve"> za </w:t>
            </w:r>
            <w:proofErr w:type="spellStart"/>
            <w:r w:rsidR="00F00E2C">
              <w:rPr>
                <w:rFonts w:asciiTheme="minorHAnsi" w:hAnsiTheme="minorHAnsi" w:cstheme="minorHAnsi"/>
              </w:rPr>
              <w:t>potporu</w:t>
            </w:r>
            <w:proofErr w:type="spellEnd"/>
            <w:r w:rsidR="00F00E2C">
              <w:rPr>
                <w:rFonts w:asciiTheme="minorHAnsi" w:hAnsiTheme="minorHAnsi" w:cstheme="minorHAnsi"/>
              </w:rPr>
              <w:t xml:space="preserve"> </w:t>
            </w:r>
            <w:proofErr w:type="spellStart"/>
            <w:r w:rsidR="00F00E2C">
              <w:rPr>
                <w:rFonts w:asciiTheme="minorHAnsi" w:hAnsiTheme="minorHAnsi" w:cstheme="minorHAnsi"/>
              </w:rPr>
              <w:t>ili</w:t>
            </w:r>
            <w:proofErr w:type="spellEnd"/>
            <w:r w:rsidR="00F00E2C">
              <w:rPr>
                <w:rFonts w:asciiTheme="minorHAnsi" w:hAnsiTheme="minorHAnsi" w:cstheme="minorHAnsi"/>
              </w:rPr>
              <w:t xml:space="preserve"> </w:t>
            </w:r>
            <w:proofErr w:type="spellStart"/>
            <w:r w:rsidR="00F00E2C">
              <w:rPr>
                <w:rFonts w:asciiTheme="minorHAnsi" w:hAnsiTheme="minorHAnsi" w:cstheme="minorHAnsi"/>
              </w:rPr>
              <w:t>najkasnije</w:t>
            </w:r>
            <w:proofErr w:type="spellEnd"/>
            <w:r w:rsidR="00F00E2C">
              <w:rPr>
                <w:rFonts w:asciiTheme="minorHAnsi" w:hAnsiTheme="minorHAnsi" w:cstheme="minorHAnsi"/>
              </w:rPr>
              <w:t xml:space="preserve"> </w:t>
            </w:r>
            <w:proofErr w:type="spellStart"/>
            <w:r w:rsidR="00F00E2C">
              <w:rPr>
                <w:rFonts w:asciiTheme="minorHAnsi" w:hAnsiTheme="minorHAnsi" w:cstheme="minorHAnsi"/>
              </w:rPr>
              <w:t>prilikom</w:t>
            </w:r>
            <w:proofErr w:type="spellEnd"/>
            <w:r w:rsidR="00F00E2C">
              <w:rPr>
                <w:rFonts w:asciiTheme="minorHAnsi" w:hAnsiTheme="minorHAnsi" w:cstheme="minorHAnsi"/>
              </w:rPr>
              <w:t xml:space="preserve"> </w:t>
            </w:r>
            <w:proofErr w:type="spellStart"/>
            <w:r w:rsidR="007300B6">
              <w:rPr>
                <w:rFonts w:asciiTheme="minorHAnsi" w:hAnsiTheme="minorHAnsi" w:cstheme="minorHAnsi"/>
              </w:rPr>
              <w:t>podnošenja</w:t>
            </w:r>
            <w:proofErr w:type="spellEnd"/>
            <w:r w:rsidR="007300B6">
              <w:rPr>
                <w:rFonts w:asciiTheme="minorHAnsi" w:hAnsiTheme="minorHAnsi" w:cstheme="minorHAnsi"/>
              </w:rPr>
              <w:t xml:space="preserve"> </w:t>
            </w:r>
            <w:proofErr w:type="spellStart"/>
            <w:r w:rsidR="007300B6">
              <w:rPr>
                <w:rFonts w:asciiTheme="minorHAnsi" w:hAnsiTheme="minorHAnsi" w:cstheme="minorHAnsi"/>
              </w:rPr>
              <w:t>konačnog</w:t>
            </w:r>
            <w:proofErr w:type="spellEnd"/>
            <w:r w:rsidR="007300B6">
              <w:rPr>
                <w:rFonts w:asciiTheme="minorHAnsi" w:hAnsiTheme="minorHAnsi" w:cstheme="minorHAnsi"/>
              </w:rPr>
              <w:t xml:space="preserve"> </w:t>
            </w:r>
            <w:proofErr w:type="spellStart"/>
            <w:r w:rsidR="007300B6">
              <w:rPr>
                <w:rFonts w:asciiTheme="minorHAnsi" w:hAnsiTheme="minorHAnsi" w:cstheme="minorHAnsi"/>
              </w:rPr>
              <w:t>zahtjeva</w:t>
            </w:r>
            <w:proofErr w:type="spellEnd"/>
            <w:r w:rsidR="007300B6">
              <w:rPr>
                <w:rFonts w:asciiTheme="minorHAnsi" w:hAnsiTheme="minorHAnsi" w:cstheme="minorHAnsi"/>
              </w:rPr>
              <w:t xml:space="preserve"> za </w:t>
            </w:r>
            <w:proofErr w:type="spellStart"/>
            <w:r w:rsidR="007300B6">
              <w:rPr>
                <w:rFonts w:asciiTheme="minorHAnsi" w:hAnsiTheme="minorHAnsi" w:cstheme="minorHAnsi"/>
              </w:rPr>
              <w:t>isplatu</w:t>
            </w:r>
            <w:proofErr w:type="spellEnd"/>
            <w:r w:rsidR="007300B6">
              <w:rPr>
                <w:rFonts w:asciiTheme="minorHAnsi" w:hAnsiTheme="minorHAnsi" w:cstheme="minorHAnsi"/>
              </w:rPr>
              <w:t>.</w:t>
            </w:r>
          </w:p>
          <w:p w14:paraId="6065ACBA" w14:textId="64426D1D" w:rsidR="007300B6" w:rsidRDefault="007300B6" w:rsidP="007300B6">
            <w:pPr>
              <w:pStyle w:val="NoSpacing1"/>
              <w:spacing w:before="240" w:after="240"/>
              <w:jc w:val="both"/>
              <w:rPr>
                <w:rFonts w:asciiTheme="minorHAnsi" w:hAnsiTheme="minorHAnsi" w:cstheme="minorHAnsi"/>
                <w:b/>
                <w:bCs/>
              </w:rPr>
            </w:pPr>
            <w:proofErr w:type="spellStart"/>
            <w:r w:rsidRPr="009E47DE">
              <w:rPr>
                <w:rFonts w:asciiTheme="minorHAnsi" w:hAnsiTheme="minorHAnsi" w:cstheme="minorHAnsi"/>
                <w:b/>
                <w:bCs/>
              </w:rPr>
              <w:t>Ukoliko</w:t>
            </w:r>
            <w:proofErr w:type="spellEnd"/>
            <w:r w:rsidRPr="009E47DE">
              <w:rPr>
                <w:rFonts w:asciiTheme="minorHAnsi" w:hAnsiTheme="minorHAnsi" w:cstheme="minorHAnsi"/>
                <w:b/>
                <w:bCs/>
              </w:rPr>
              <w:t xml:space="preserve"> se </w:t>
            </w:r>
            <w:proofErr w:type="spellStart"/>
            <w:r w:rsidRPr="009E47DE">
              <w:rPr>
                <w:rFonts w:asciiTheme="minorHAnsi" w:hAnsiTheme="minorHAnsi" w:cstheme="minorHAnsi"/>
                <w:b/>
                <w:bCs/>
              </w:rPr>
              <w:t>radi</w:t>
            </w:r>
            <w:proofErr w:type="spellEnd"/>
            <w:r w:rsidRPr="009E47DE">
              <w:rPr>
                <w:rFonts w:asciiTheme="minorHAnsi" w:hAnsiTheme="minorHAnsi" w:cstheme="minorHAnsi"/>
                <w:b/>
                <w:bCs/>
              </w:rPr>
              <w:t xml:space="preserve"> o </w:t>
            </w:r>
            <w:proofErr w:type="spellStart"/>
            <w:r w:rsidRPr="009E47DE">
              <w:rPr>
                <w:rFonts w:asciiTheme="minorHAnsi" w:hAnsiTheme="minorHAnsi" w:cstheme="minorHAnsi"/>
                <w:b/>
                <w:bCs/>
              </w:rPr>
              <w:t>ulaganjima</w:t>
            </w:r>
            <w:proofErr w:type="spellEnd"/>
            <w:r w:rsidRPr="009E47DE">
              <w:rPr>
                <w:rFonts w:asciiTheme="minorHAnsi" w:hAnsiTheme="minorHAnsi" w:cstheme="minorHAnsi"/>
                <w:b/>
                <w:bCs/>
              </w:rPr>
              <w:t xml:space="preserve"> u </w:t>
            </w:r>
            <w:proofErr w:type="spellStart"/>
            <w:r w:rsidRPr="009E47DE">
              <w:rPr>
                <w:rFonts w:asciiTheme="minorHAnsi" w:hAnsiTheme="minorHAnsi" w:cstheme="minorHAnsi"/>
                <w:b/>
                <w:bCs/>
              </w:rPr>
              <w:t>preradu</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poljoprivrednih</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proizvoda</w:t>
            </w:r>
            <w:proofErr w:type="spellEnd"/>
            <w:r w:rsidRPr="009E47DE">
              <w:rPr>
                <w:rFonts w:asciiTheme="minorHAnsi" w:hAnsiTheme="minorHAnsi" w:cstheme="minorHAnsi"/>
                <w:b/>
                <w:bCs/>
              </w:rPr>
              <w:t xml:space="preserve">, u </w:t>
            </w:r>
            <w:proofErr w:type="spellStart"/>
            <w:r w:rsidRPr="009E47DE">
              <w:rPr>
                <w:rFonts w:asciiTheme="minorHAnsi" w:hAnsiTheme="minorHAnsi" w:cstheme="minorHAnsi"/>
                <w:b/>
                <w:bCs/>
              </w:rPr>
              <w:t>trenutku</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podnošenja</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konačnog</w:t>
            </w:r>
            <w:proofErr w:type="spellEnd"/>
            <w:r w:rsidRPr="009E47DE">
              <w:rPr>
                <w:rFonts w:asciiTheme="minorHAnsi" w:hAnsiTheme="minorHAnsi" w:cstheme="minorHAnsi"/>
                <w:b/>
                <w:bCs/>
              </w:rPr>
              <w:t xml:space="preserve"> </w:t>
            </w:r>
            <w:proofErr w:type="spellStart"/>
            <w:r w:rsidRPr="009E47DE">
              <w:rPr>
                <w:rFonts w:asciiTheme="minorHAnsi" w:hAnsiTheme="minorHAnsi" w:cstheme="minorHAnsi"/>
                <w:b/>
                <w:bCs/>
              </w:rPr>
              <w:t>zahtjeva</w:t>
            </w:r>
            <w:proofErr w:type="spellEnd"/>
            <w:r w:rsidRPr="009E47DE">
              <w:rPr>
                <w:rFonts w:asciiTheme="minorHAnsi" w:hAnsiTheme="minorHAnsi" w:cstheme="minorHAnsi"/>
                <w:b/>
                <w:bCs/>
              </w:rPr>
              <w:t xml:space="preserve"> za </w:t>
            </w:r>
            <w:r w:rsidR="008954AB" w:rsidRPr="009E47DE">
              <w:rPr>
                <w:rFonts w:asciiTheme="minorHAnsi" w:hAnsiTheme="minorHAnsi" w:cstheme="minorHAnsi"/>
                <w:b/>
                <w:bCs/>
              </w:rPr>
              <w:t xml:space="preserve">isplate </w:t>
            </w:r>
            <w:proofErr w:type="spellStart"/>
            <w:r w:rsidR="008954AB" w:rsidRPr="009E47DE">
              <w:rPr>
                <w:rFonts w:asciiTheme="minorHAnsi" w:hAnsiTheme="minorHAnsi" w:cstheme="minorHAnsi"/>
                <w:b/>
                <w:bCs/>
              </w:rPr>
              <w:t>obje</w:t>
            </w:r>
            <w:r w:rsidR="002903F3">
              <w:rPr>
                <w:rFonts w:asciiTheme="minorHAnsi" w:hAnsiTheme="minorHAnsi" w:cstheme="minorHAnsi"/>
                <w:b/>
                <w:bCs/>
              </w:rPr>
              <w:t>k</w:t>
            </w:r>
            <w:r w:rsidR="008954AB" w:rsidRPr="009E47DE">
              <w:rPr>
                <w:rFonts w:asciiTheme="minorHAnsi" w:hAnsiTheme="minorHAnsi" w:cstheme="minorHAnsi"/>
                <w:b/>
                <w:bCs/>
              </w:rPr>
              <w:t>t</w:t>
            </w:r>
            <w:proofErr w:type="spellEnd"/>
            <w:r w:rsidR="008954AB" w:rsidRPr="009E47DE">
              <w:rPr>
                <w:rFonts w:asciiTheme="minorHAnsi" w:hAnsiTheme="minorHAnsi" w:cstheme="minorHAnsi"/>
                <w:b/>
                <w:bCs/>
              </w:rPr>
              <w:t xml:space="preserve"> koji je </w:t>
            </w:r>
            <w:proofErr w:type="spellStart"/>
            <w:r w:rsidR="008954AB" w:rsidRPr="009E47DE">
              <w:rPr>
                <w:rFonts w:asciiTheme="minorHAnsi" w:hAnsiTheme="minorHAnsi" w:cstheme="minorHAnsi"/>
                <w:b/>
                <w:bCs/>
              </w:rPr>
              <w:t>predmet</w:t>
            </w:r>
            <w:proofErr w:type="spellEnd"/>
            <w:r w:rsidR="008954AB" w:rsidRPr="009E47DE">
              <w:rPr>
                <w:rFonts w:asciiTheme="minorHAnsi" w:hAnsiTheme="minorHAnsi" w:cstheme="minorHAnsi"/>
                <w:b/>
                <w:bCs/>
              </w:rPr>
              <w:t xml:space="preserve"> </w:t>
            </w:r>
            <w:proofErr w:type="spellStart"/>
            <w:r w:rsidR="008954AB" w:rsidRPr="009E47DE">
              <w:rPr>
                <w:rFonts w:asciiTheme="minorHAnsi" w:hAnsiTheme="minorHAnsi" w:cstheme="minorHAnsi"/>
                <w:b/>
                <w:bCs/>
              </w:rPr>
              <w:t>ulaganja</w:t>
            </w:r>
            <w:proofErr w:type="spellEnd"/>
            <w:r w:rsidR="008954AB" w:rsidRPr="009E47DE">
              <w:rPr>
                <w:rFonts w:asciiTheme="minorHAnsi" w:hAnsiTheme="minorHAnsi" w:cstheme="minorHAnsi"/>
                <w:b/>
                <w:bCs/>
              </w:rPr>
              <w:t xml:space="preserve"> mora </w:t>
            </w:r>
            <w:proofErr w:type="spellStart"/>
            <w:r w:rsidR="008954AB" w:rsidRPr="009E47DE">
              <w:rPr>
                <w:rFonts w:asciiTheme="minorHAnsi" w:hAnsiTheme="minorHAnsi" w:cstheme="minorHAnsi"/>
                <w:b/>
                <w:bCs/>
              </w:rPr>
              <w:t>biti</w:t>
            </w:r>
            <w:proofErr w:type="spellEnd"/>
            <w:r w:rsidR="008954AB" w:rsidRPr="009E47DE">
              <w:rPr>
                <w:rFonts w:asciiTheme="minorHAnsi" w:hAnsiTheme="minorHAnsi" w:cstheme="minorHAnsi"/>
                <w:b/>
                <w:bCs/>
              </w:rPr>
              <w:t xml:space="preserve"> </w:t>
            </w:r>
            <w:proofErr w:type="spellStart"/>
            <w:r w:rsidR="008954AB" w:rsidRPr="009E47DE">
              <w:rPr>
                <w:rFonts w:asciiTheme="minorHAnsi" w:hAnsiTheme="minorHAnsi" w:cstheme="minorHAnsi"/>
                <w:b/>
                <w:bCs/>
              </w:rPr>
              <w:t>registriran</w:t>
            </w:r>
            <w:proofErr w:type="spellEnd"/>
            <w:r w:rsidR="008954AB" w:rsidRPr="009E47DE">
              <w:rPr>
                <w:rFonts w:asciiTheme="minorHAnsi" w:hAnsiTheme="minorHAnsi" w:cstheme="minorHAnsi"/>
                <w:b/>
                <w:bCs/>
              </w:rPr>
              <w:t xml:space="preserve"> za </w:t>
            </w:r>
            <w:proofErr w:type="spellStart"/>
            <w:r w:rsidR="008954AB" w:rsidRPr="009E47DE">
              <w:rPr>
                <w:rFonts w:asciiTheme="minorHAnsi" w:hAnsiTheme="minorHAnsi" w:cstheme="minorHAnsi"/>
                <w:b/>
                <w:bCs/>
              </w:rPr>
              <w:t>preradu</w:t>
            </w:r>
            <w:proofErr w:type="spellEnd"/>
            <w:r w:rsidR="008954AB" w:rsidRPr="009E47DE">
              <w:rPr>
                <w:rFonts w:asciiTheme="minorHAnsi" w:hAnsiTheme="minorHAnsi" w:cstheme="minorHAnsi"/>
                <w:b/>
                <w:bCs/>
              </w:rPr>
              <w:t xml:space="preserve"> u </w:t>
            </w:r>
            <w:proofErr w:type="spellStart"/>
            <w:r w:rsidR="008954AB" w:rsidRPr="009E47DE">
              <w:rPr>
                <w:rFonts w:asciiTheme="minorHAnsi" w:hAnsiTheme="minorHAnsi" w:cstheme="minorHAnsi"/>
                <w:b/>
                <w:bCs/>
              </w:rPr>
              <w:t>odgovarajućim</w:t>
            </w:r>
            <w:proofErr w:type="spellEnd"/>
            <w:r w:rsidR="008954AB" w:rsidRPr="009E47DE">
              <w:rPr>
                <w:rFonts w:asciiTheme="minorHAnsi" w:hAnsiTheme="minorHAnsi" w:cstheme="minorHAnsi"/>
                <w:b/>
                <w:bCs/>
              </w:rPr>
              <w:t xml:space="preserve"> </w:t>
            </w:r>
            <w:proofErr w:type="spellStart"/>
            <w:r w:rsidR="008954AB" w:rsidRPr="009E47DE">
              <w:rPr>
                <w:rFonts w:asciiTheme="minorHAnsi" w:hAnsiTheme="minorHAnsi" w:cstheme="minorHAnsi"/>
                <w:b/>
                <w:bCs/>
              </w:rPr>
              <w:t>registrima</w:t>
            </w:r>
            <w:proofErr w:type="spellEnd"/>
            <w:r w:rsidR="008954AB" w:rsidRPr="009E47DE">
              <w:rPr>
                <w:rFonts w:asciiTheme="minorHAnsi" w:hAnsiTheme="minorHAnsi" w:cstheme="minorHAnsi"/>
                <w:b/>
                <w:bCs/>
              </w:rPr>
              <w:t>/</w:t>
            </w:r>
            <w:proofErr w:type="spellStart"/>
            <w:r w:rsidR="008954AB" w:rsidRPr="009E47DE">
              <w:rPr>
                <w:rFonts w:asciiTheme="minorHAnsi" w:hAnsiTheme="minorHAnsi" w:cstheme="minorHAnsi"/>
                <w:b/>
                <w:bCs/>
              </w:rPr>
              <w:t>upisnicima</w:t>
            </w:r>
            <w:proofErr w:type="spellEnd"/>
            <w:r w:rsidR="008954AB" w:rsidRPr="009E47DE">
              <w:rPr>
                <w:rFonts w:asciiTheme="minorHAnsi" w:hAnsiTheme="minorHAnsi" w:cstheme="minorHAnsi"/>
                <w:b/>
                <w:bCs/>
              </w:rPr>
              <w:t>.</w:t>
            </w:r>
          </w:p>
          <w:p w14:paraId="39D7B1CE" w14:textId="77777777" w:rsidR="00EC11B3" w:rsidRDefault="005E799E" w:rsidP="007300B6">
            <w:pPr>
              <w:pStyle w:val="NoSpacing1"/>
              <w:spacing w:before="240" w:after="240"/>
              <w:jc w:val="both"/>
              <w:rPr>
                <w:rFonts w:asciiTheme="minorHAnsi" w:hAnsiTheme="minorHAnsi" w:cstheme="minorHAnsi"/>
              </w:rPr>
            </w:pPr>
            <w:r>
              <w:rPr>
                <w:rFonts w:asciiTheme="minorHAnsi" w:hAnsiTheme="minorHAnsi" w:cstheme="minorHAnsi"/>
              </w:rPr>
              <w:lastRenderedPageBreak/>
              <w:t xml:space="preserve">U </w:t>
            </w:r>
            <w:proofErr w:type="spellStart"/>
            <w:r>
              <w:rPr>
                <w:rFonts w:asciiTheme="minorHAnsi" w:hAnsiTheme="minorHAnsi" w:cstheme="minorHAnsi"/>
              </w:rPr>
              <w:t>okviru</w:t>
            </w:r>
            <w:proofErr w:type="spellEnd"/>
            <w:r>
              <w:rPr>
                <w:rFonts w:asciiTheme="minorHAnsi" w:hAnsiTheme="minorHAnsi" w:cstheme="minorHAnsi"/>
              </w:rPr>
              <w:t xml:space="preserve"> </w:t>
            </w:r>
            <w:proofErr w:type="spellStart"/>
            <w:r>
              <w:rPr>
                <w:rFonts w:asciiTheme="minorHAnsi" w:hAnsiTheme="minorHAnsi" w:cstheme="minorHAnsi"/>
              </w:rPr>
              <w:t>ovog</w:t>
            </w:r>
            <w:proofErr w:type="spellEnd"/>
            <w:r>
              <w:rPr>
                <w:rFonts w:asciiTheme="minorHAnsi" w:hAnsiTheme="minorHAnsi" w:cstheme="minorHAnsi"/>
              </w:rPr>
              <w:t xml:space="preserve"> </w:t>
            </w:r>
            <w:proofErr w:type="spellStart"/>
            <w:r>
              <w:rPr>
                <w:rFonts w:asciiTheme="minorHAnsi" w:hAnsiTheme="minorHAnsi" w:cstheme="minorHAnsi"/>
              </w:rPr>
              <w:t>natječaja</w:t>
            </w:r>
            <w:proofErr w:type="spellEnd"/>
            <w:r>
              <w:rPr>
                <w:rFonts w:asciiTheme="minorHAnsi" w:hAnsiTheme="minorHAnsi" w:cstheme="minorHAnsi"/>
              </w:rPr>
              <w:t xml:space="preserve"> </w:t>
            </w:r>
            <w:proofErr w:type="spellStart"/>
            <w:r w:rsidR="00D06A89">
              <w:rPr>
                <w:rFonts w:asciiTheme="minorHAnsi" w:hAnsiTheme="minorHAnsi" w:cstheme="minorHAnsi"/>
              </w:rPr>
              <w:t>korisniku</w:t>
            </w:r>
            <w:proofErr w:type="spellEnd"/>
            <w:r w:rsidR="00D06A89">
              <w:rPr>
                <w:rFonts w:asciiTheme="minorHAnsi" w:hAnsiTheme="minorHAnsi" w:cstheme="minorHAnsi"/>
              </w:rPr>
              <w:t xml:space="preserve"> koji </w:t>
            </w:r>
            <w:proofErr w:type="spellStart"/>
            <w:r w:rsidR="00D06A89">
              <w:rPr>
                <w:rFonts w:asciiTheme="minorHAnsi" w:hAnsiTheme="minorHAnsi" w:cstheme="minorHAnsi"/>
              </w:rPr>
              <w:t>nema</w:t>
            </w:r>
            <w:proofErr w:type="spellEnd"/>
            <w:r w:rsidR="00D06A89">
              <w:rPr>
                <w:rFonts w:asciiTheme="minorHAnsi" w:hAnsiTheme="minorHAnsi" w:cstheme="minorHAnsi"/>
              </w:rPr>
              <w:t xml:space="preserve"> EVPG (</w:t>
            </w:r>
            <w:proofErr w:type="spellStart"/>
            <w:r w:rsidR="00D06A89">
              <w:rPr>
                <w:rFonts w:asciiTheme="minorHAnsi" w:hAnsiTheme="minorHAnsi" w:cstheme="minorHAnsi"/>
              </w:rPr>
              <w:t>izuzev</w:t>
            </w:r>
            <w:proofErr w:type="spellEnd"/>
            <w:r w:rsidR="00D06A89">
              <w:rPr>
                <w:rFonts w:asciiTheme="minorHAnsi" w:hAnsiTheme="minorHAnsi" w:cstheme="minorHAnsi"/>
              </w:rPr>
              <w:t xml:space="preserve"> zadruga) </w:t>
            </w:r>
            <w:proofErr w:type="spellStart"/>
            <w:r w:rsidR="00D06A89">
              <w:rPr>
                <w:rFonts w:asciiTheme="minorHAnsi" w:hAnsiTheme="minorHAnsi" w:cstheme="minorHAnsi"/>
              </w:rPr>
              <w:t>isključivo</w:t>
            </w:r>
            <w:proofErr w:type="spellEnd"/>
            <w:r w:rsidR="00D06A89">
              <w:rPr>
                <w:rFonts w:asciiTheme="minorHAnsi" w:hAnsiTheme="minorHAnsi" w:cstheme="minorHAnsi"/>
              </w:rPr>
              <w:t xml:space="preserve"> je </w:t>
            </w:r>
            <w:proofErr w:type="spellStart"/>
            <w:r w:rsidR="006C2151">
              <w:rPr>
                <w:rFonts w:asciiTheme="minorHAnsi" w:hAnsiTheme="minorHAnsi" w:cstheme="minorHAnsi"/>
              </w:rPr>
              <w:t>prihvatljivo</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ulaganje</w:t>
            </w:r>
            <w:proofErr w:type="spellEnd"/>
            <w:r w:rsidR="006C2151">
              <w:rPr>
                <w:rFonts w:asciiTheme="minorHAnsi" w:hAnsiTheme="minorHAnsi" w:cstheme="minorHAnsi"/>
              </w:rPr>
              <w:t xml:space="preserve"> u </w:t>
            </w:r>
            <w:proofErr w:type="spellStart"/>
            <w:r w:rsidR="006C2151">
              <w:rPr>
                <w:rFonts w:asciiTheme="minorHAnsi" w:hAnsiTheme="minorHAnsi" w:cstheme="minorHAnsi"/>
              </w:rPr>
              <w:t>preradu</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proizvoda</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primarne</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poljoprivredne</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proizvodnje</w:t>
            </w:r>
            <w:proofErr w:type="spellEnd"/>
            <w:r w:rsidR="006C2151">
              <w:rPr>
                <w:rFonts w:asciiTheme="minorHAnsi" w:hAnsiTheme="minorHAnsi" w:cstheme="minorHAnsi"/>
              </w:rPr>
              <w:t xml:space="preserve"> koji </w:t>
            </w:r>
            <w:proofErr w:type="spellStart"/>
            <w:r w:rsidR="006C2151">
              <w:rPr>
                <w:rFonts w:asciiTheme="minorHAnsi" w:hAnsiTheme="minorHAnsi" w:cstheme="minorHAnsi"/>
              </w:rPr>
              <w:t>su</w:t>
            </w:r>
            <w:proofErr w:type="spellEnd"/>
            <w:r w:rsidR="006C2151">
              <w:rPr>
                <w:rFonts w:asciiTheme="minorHAnsi" w:hAnsiTheme="minorHAnsi" w:cstheme="minorHAnsi"/>
              </w:rPr>
              <w:t xml:space="preserve"> </w:t>
            </w:r>
            <w:proofErr w:type="spellStart"/>
            <w:r w:rsidR="006C2151">
              <w:rPr>
                <w:rFonts w:asciiTheme="minorHAnsi" w:hAnsiTheme="minorHAnsi" w:cstheme="minorHAnsi"/>
              </w:rPr>
              <w:t>navedeni</w:t>
            </w:r>
            <w:proofErr w:type="spellEnd"/>
            <w:r w:rsidR="006C2151">
              <w:rPr>
                <w:rFonts w:asciiTheme="minorHAnsi" w:hAnsiTheme="minorHAnsi" w:cstheme="minorHAnsi"/>
              </w:rPr>
              <w:t xml:space="preserve"> u </w:t>
            </w:r>
            <w:proofErr w:type="spellStart"/>
            <w:r w:rsidR="006C2151">
              <w:rPr>
                <w:rFonts w:asciiTheme="minorHAnsi" w:hAnsiTheme="minorHAnsi" w:cstheme="minorHAnsi"/>
              </w:rPr>
              <w:t>Prilogu</w:t>
            </w:r>
            <w:proofErr w:type="spellEnd"/>
            <w:r w:rsidR="006C2151">
              <w:rPr>
                <w:rFonts w:asciiTheme="minorHAnsi" w:hAnsiTheme="minorHAnsi" w:cstheme="minorHAnsi"/>
              </w:rPr>
              <w:t xml:space="preserve"> I. Ugovora</w:t>
            </w:r>
            <w:r w:rsidR="00372E7E">
              <w:rPr>
                <w:rFonts w:asciiTheme="minorHAnsi" w:hAnsiTheme="minorHAnsi" w:cstheme="minorHAnsi"/>
              </w:rPr>
              <w:t>.</w:t>
            </w:r>
          </w:p>
          <w:p w14:paraId="7A8039B0" w14:textId="03778C0A" w:rsidR="00D91BF6" w:rsidRPr="00D91BF6" w:rsidRDefault="00FE094D" w:rsidP="007300B6">
            <w:pPr>
              <w:pStyle w:val="NoSpacing1"/>
              <w:spacing w:before="240" w:after="240"/>
              <w:jc w:val="both"/>
              <w:rPr>
                <w:rFonts w:asciiTheme="minorHAnsi" w:hAnsiTheme="minorHAnsi" w:cstheme="minorHAnsi"/>
              </w:rPr>
            </w:pPr>
            <w:r>
              <w:rPr>
                <w:rFonts w:asciiTheme="minorHAnsi" w:hAnsiTheme="minorHAnsi" w:cstheme="minorHAnsi"/>
              </w:rPr>
              <w:t>.</w:t>
            </w:r>
          </w:p>
        </w:tc>
      </w:tr>
    </w:tbl>
    <w:p w14:paraId="19FBAA51" w14:textId="77777777" w:rsidR="00B636DF" w:rsidRPr="009E47DE" w:rsidRDefault="00B636DF" w:rsidP="00B636DF">
      <w:pPr>
        <w:pStyle w:val="NoSpacing1"/>
        <w:spacing w:before="240" w:after="240"/>
        <w:ind w:left="1146"/>
        <w:jc w:val="both"/>
        <w:rPr>
          <w:rFonts w:asciiTheme="minorHAnsi" w:hAnsiTheme="minorHAnsi" w:cstheme="minorHAnsi"/>
        </w:rPr>
      </w:pPr>
    </w:p>
    <w:p w14:paraId="656E53C4" w14:textId="1163315F" w:rsidR="009C0FD8" w:rsidRPr="009E47DE" w:rsidRDefault="00FF76C3" w:rsidP="00F47BB1">
      <w:pPr>
        <w:pStyle w:val="Naslov1"/>
        <w:spacing w:after="240"/>
        <w:ind w:left="431" w:hanging="431"/>
        <w:rPr>
          <w:rFonts w:asciiTheme="minorHAnsi" w:hAnsiTheme="minorHAnsi" w:cstheme="minorHAnsi"/>
          <w:b/>
          <w:color w:val="auto"/>
          <w:sz w:val="24"/>
          <w:szCs w:val="24"/>
        </w:rPr>
      </w:pPr>
      <w:bookmarkStart w:id="132" w:name="_Toc207104387"/>
      <w:r w:rsidRPr="009E47DE">
        <w:rPr>
          <w:rFonts w:asciiTheme="minorHAnsi" w:hAnsiTheme="minorHAnsi" w:cstheme="minorHAnsi"/>
          <w:b/>
          <w:color w:val="auto"/>
          <w:sz w:val="24"/>
          <w:szCs w:val="24"/>
        </w:rPr>
        <w:t xml:space="preserve">UVJETI PRIHVATLJIVOSTI PROJEKTA, </w:t>
      </w:r>
      <w:r w:rsidR="00270FEA" w:rsidRPr="009E47DE">
        <w:rPr>
          <w:rFonts w:asciiTheme="minorHAnsi" w:hAnsiTheme="minorHAnsi" w:cstheme="minorHAnsi"/>
          <w:b/>
          <w:color w:val="auto"/>
          <w:sz w:val="24"/>
          <w:szCs w:val="24"/>
        </w:rPr>
        <w:t xml:space="preserve">PRIHVATLJIVE AKTIVNOSTI, </w:t>
      </w:r>
      <w:r w:rsidRPr="009E47DE">
        <w:rPr>
          <w:rFonts w:asciiTheme="minorHAnsi" w:hAnsiTheme="minorHAnsi" w:cstheme="minorHAnsi"/>
          <w:b/>
          <w:color w:val="auto"/>
          <w:sz w:val="24"/>
          <w:szCs w:val="24"/>
        </w:rPr>
        <w:t>PRIHVATLJIVI I NEPRIHVATLJIVI TROŠKOVI I KRITERIJI ODABIRA</w:t>
      </w:r>
      <w:bookmarkEnd w:id="132"/>
    </w:p>
    <w:p w14:paraId="006C232B" w14:textId="02AF87DB" w:rsidR="00CA5370" w:rsidRPr="009E47DE" w:rsidRDefault="005E6382" w:rsidP="00CA5370">
      <w:pPr>
        <w:pStyle w:val="Naslov2"/>
        <w:spacing w:after="240"/>
        <w:ind w:left="578" w:hanging="578"/>
        <w:rPr>
          <w:rFonts w:asciiTheme="minorHAnsi" w:hAnsiTheme="minorHAnsi" w:cstheme="minorHAnsi"/>
          <w:b/>
          <w:color w:val="auto"/>
          <w:sz w:val="24"/>
          <w:szCs w:val="24"/>
        </w:rPr>
      </w:pPr>
      <w:bookmarkStart w:id="133" w:name="_Toc207104388"/>
      <w:r w:rsidRPr="009E47DE">
        <w:rPr>
          <w:rFonts w:asciiTheme="minorHAnsi" w:hAnsiTheme="minorHAnsi" w:cstheme="minorHAnsi"/>
          <w:b/>
          <w:color w:val="auto"/>
          <w:sz w:val="24"/>
          <w:szCs w:val="24"/>
        </w:rPr>
        <w:t>Prihvatljivost projekta</w:t>
      </w:r>
      <w:bookmarkEnd w:id="133"/>
    </w:p>
    <w:p w14:paraId="2175020E" w14:textId="73E5CC28" w:rsidR="00CA5370" w:rsidRPr="009E47DE" w:rsidRDefault="00CA5370" w:rsidP="00CB2994">
      <w:pPr>
        <w:shd w:val="clear" w:color="auto" w:fill="FFFFFF" w:themeFill="background1"/>
        <w:spacing w:before="120" w:after="120"/>
        <w:rPr>
          <w:rFonts w:cstheme="minorHAnsi"/>
          <w:sz w:val="24"/>
          <w:szCs w:val="24"/>
        </w:rPr>
      </w:pPr>
      <w:r w:rsidRPr="009E47DE">
        <w:rPr>
          <w:rFonts w:cstheme="minorHAnsi"/>
          <w:sz w:val="24"/>
          <w:szCs w:val="24"/>
        </w:rPr>
        <w:t>Potpora se dodjeljuje u obliku bespovratnih financijskih sredstava za sljedeće prihvatljive aktivnosti u svrhu razvoja infrastrukture u funkciji jačanja lokalne zajednice na području LAG-a Mareta:</w:t>
      </w:r>
    </w:p>
    <w:p w14:paraId="46771B6D" w14:textId="1C45164B" w:rsidR="00C71A1A" w:rsidRPr="009E47DE" w:rsidRDefault="005E6382" w:rsidP="00CB2994">
      <w:pPr>
        <w:shd w:val="clear" w:color="auto" w:fill="FFFFFF" w:themeFill="background1"/>
        <w:spacing w:before="120" w:after="120"/>
        <w:rPr>
          <w:rFonts w:cstheme="minorHAnsi"/>
          <w:sz w:val="24"/>
          <w:szCs w:val="24"/>
        </w:rPr>
      </w:pPr>
      <w:r w:rsidRPr="009E47DE">
        <w:rPr>
          <w:rFonts w:cstheme="minorHAnsi"/>
          <w:sz w:val="24"/>
          <w:szCs w:val="24"/>
        </w:rPr>
        <w:t>Kako bi</w:t>
      </w:r>
      <w:r w:rsidR="00783DAB" w:rsidRPr="009E47DE">
        <w:rPr>
          <w:rFonts w:cstheme="minorHAnsi"/>
          <w:sz w:val="24"/>
          <w:szCs w:val="24"/>
        </w:rPr>
        <w:t xml:space="preserve"> bio</w:t>
      </w:r>
      <w:r w:rsidRPr="009E47DE">
        <w:rPr>
          <w:rFonts w:cstheme="minorHAnsi"/>
          <w:sz w:val="24"/>
          <w:szCs w:val="24"/>
        </w:rPr>
        <w:t xml:space="preserve"> </w:t>
      </w:r>
      <w:r w:rsidRPr="009E47DE">
        <w:rPr>
          <w:rFonts w:cstheme="minorHAnsi"/>
          <w:b/>
          <w:sz w:val="24"/>
          <w:szCs w:val="24"/>
          <w:u w:val="single"/>
        </w:rPr>
        <w:t>prihvatljiv</w:t>
      </w:r>
      <w:r w:rsidRPr="009E47DE">
        <w:rPr>
          <w:rFonts w:cstheme="minorHAnsi"/>
          <w:sz w:val="24"/>
          <w:szCs w:val="24"/>
          <w:u w:val="single"/>
        </w:rPr>
        <w:t xml:space="preserve">, </w:t>
      </w:r>
      <w:r w:rsidRPr="009E47DE">
        <w:rPr>
          <w:rFonts w:cstheme="minorHAnsi"/>
          <w:b/>
          <w:sz w:val="24"/>
          <w:szCs w:val="24"/>
          <w:u w:val="single"/>
        </w:rPr>
        <w:t>projekt mora</w:t>
      </w:r>
      <w:r w:rsidR="00C44A0A" w:rsidRPr="009E47DE">
        <w:rPr>
          <w:rFonts w:cstheme="minorHAnsi"/>
          <w:sz w:val="24"/>
          <w:szCs w:val="24"/>
        </w:rPr>
        <w:t xml:space="preserve"> udovoljavati sljedećim uvjetima</w:t>
      </w:r>
      <w:r w:rsidRPr="009E47DE">
        <w:rPr>
          <w:rFonts w:cstheme="minorHAnsi"/>
          <w:sz w:val="24"/>
          <w:szCs w:val="24"/>
        </w:rPr>
        <w:t>:</w:t>
      </w:r>
    </w:p>
    <w:p w14:paraId="3D0AF776" w14:textId="6653EA1C" w:rsidR="008F0A86" w:rsidRPr="009E47DE" w:rsidRDefault="003960B3" w:rsidP="00CC278D">
      <w:pPr>
        <w:pStyle w:val="NoSpacing1"/>
        <w:numPr>
          <w:ilvl w:val="0"/>
          <w:numId w:val="47"/>
        </w:numPr>
        <w:rPr>
          <w:rFonts w:asciiTheme="minorHAnsi" w:hAnsiTheme="minorHAnsi" w:cstheme="minorHAnsi"/>
          <w:lang w:eastAsia="ar-SA"/>
        </w:rPr>
      </w:pPr>
      <w:bookmarkStart w:id="134" w:name="_Toc480816945"/>
      <w:bookmarkEnd w:id="134"/>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usklađen</w:t>
      </w:r>
      <w:proofErr w:type="spellEnd"/>
      <w:r w:rsidRPr="009E47DE">
        <w:rPr>
          <w:rFonts w:asciiTheme="minorHAnsi" w:eastAsia="Calibri" w:hAnsiTheme="minorHAnsi" w:cstheme="minorHAnsi"/>
          <w:lang w:eastAsia="ar-SA"/>
        </w:rPr>
        <w:t xml:space="preserve"> </w:t>
      </w:r>
      <w:proofErr w:type="spellStart"/>
      <w:r w:rsidR="00CA5370" w:rsidRPr="009E47DE">
        <w:rPr>
          <w:rFonts w:asciiTheme="minorHAnsi" w:eastAsia="Calibri" w:hAnsiTheme="minorHAnsi" w:cstheme="minorHAnsi"/>
          <w:lang w:eastAsia="ar-SA"/>
        </w:rPr>
        <w:t>minimalno</w:t>
      </w:r>
      <w:proofErr w:type="spellEnd"/>
      <w:r w:rsidR="00CA5370" w:rsidRPr="009E47DE">
        <w:rPr>
          <w:rFonts w:asciiTheme="minorHAnsi" w:eastAsia="Calibri" w:hAnsiTheme="minorHAnsi" w:cstheme="minorHAnsi"/>
          <w:lang w:eastAsia="ar-SA"/>
        </w:rPr>
        <w:t xml:space="preserve"> s </w:t>
      </w:r>
      <w:proofErr w:type="spellStart"/>
      <w:r w:rsidR="00CA5370" w:rsidRPr="009E47DE">
        <w:rPr>
          <w:rFonts w:asciiTheme="minorHAnsi" w:eastAsia="Calibri" w:hAnsiTheme="minorHAnsi" w:cstheme="minorHAnsi"/>
          <w:lang w:eastAsia="ar-SA"/>
        </w:rPr>
        <w:t>općim</w:t>
      </w:r>
      <w:proofErr w:type="spellEnd"/>
      <w:r w:rsidR="00CA5370" w:rsidRPr="009E47DE">
        <w:rPr>
          <w:rFonts w:asciiTheme="minorHAnsi" w:eastAsia="Calibri" w:hAnsiTheme="minorHAnsi" w:cstheme="minorHAnsi"/>
          <w:lang w:eastAsia="ar-SA"/>
        </w:rPr>
        <w:t xml:space="preserve"> </w:t>
      </w:r>
      <w:proofErr w:type="spellStart"/>
      <w:r w:rsidR="00660EF5" w:rsidRPr="009E47DE">
        <w:rPr>
          <w:rFonts w:asciiTheme="minorHAnsi" w:eastAsia="Calibri" w:hAnsiTheme="minorHAnsi" w:cstheme="minorHAnsi"/>
          <w:lang w:eastAsia="ar-SA"/>
        </w:rPr>
        <w:t>ciljem</w:t>
      </w:r>
      <w:proofErr w:type="spellEnd"/>
      <w:r w:rsidR="00CA5370" w:rsidRPr="009E47DE">
        <w:rPr>
          <w:rFonts w:asciiTheme="minorHAnsi" w:eastAsia="Calibri" w:hAnsiTheme="minorHAnsi" w:cstheme="minorHAnsi"/>
          <w:lang w:eastAsia="ar-SA"/>
        </w:rPr>
        <w:t xml:space="preserve"> (OC) i </w:t>
      </w:r>
      <w:proofErr w:type="spellStart"/>
      <w:r w:rsidR="00CA5370" w:rsidRPr="009E47DE">
        <w:rPr>
          <w:rFonts w:asciiTheme="minorHAnsi" w:eastAsia="Calibri" w:hAnsiTheme="minorHAnsi" w:cstheme="minorHAnsi"/>
          <w:lang w:eastAsia="ar-SA"/>
        </w:rPr>
        <w:t>specifičnim</w:t>
      </w:r>
      <w:proofErr w:type="spellEnd"/>
      <w:r w:rsidR="00CA5370" w:rsidRPr="009E47DE">
        <w:rPr>
          <w:rFonts w:asciiTheme="minorHAnsi" w:eastAsia="Calibri" w:hAnsiTheme="minorHAnsi" w:cstheme="minorHAnsi"/>
          <w:lang w:eastAsia="ar-SA"/>
        </w:rPr>
        <w:t xml:space="preserve"> </w:t>
      </w:r>
      <w:proofErr w:type="spellStart"/>
      <w:r w:rsidR="00CA5370" w:rsidRPr="009E47DE">
        <w:rPr>
          <w:rFonts w:asciiTheme="minorHAnsi" w:eastAsia="Calibri" w:hAnsiTheme="minorHAnsi" w:cstheme="minorHAnsi"/>
          <w:lang w:eastAsia="ar-SA"/>
        </w:rPr>
        <w:t>ciljem</w:t>
      </w:r>
      <w:proofErr w:type="spellEnd"/>
      <w:r w:rsidR="00CA5370" w:rsidRPr="009E47DE">
        <w:rPr>
          <w:rFonts w:asciiTheme="minorHAnsi" w:eastAsia="Calibri" w:hAnsiTheme="minorHAnsi" w:cstheme="minorHAnsi"/>
          <w:lang w:eastAsia="ar-SA"/>
        </w:rPr>
        <w:t xml:space="preserve"> </w:t>
      </w:r>
      <w:r w:rsidR="00C53013">
        <w:rPr>
          <w:rFonts w:asciiTheme="minorHAnsi" w:eastAsia="Calibri" w:hAnsiTheme="minorHAnsi" w:cstheme="minorHAnsi"/>
          <w:lang w:eastAsia="ar-SA"/>
        </w:rPr>
        <w:t>2</w:t>
      </w:r>
      <w:r w:rsidR="00C53013" w:rsidRPr="009E47DE">
        <w:rPr>
          <w:rFonts w:asciiTheme="minorHAnsi" w:eastAsia="Calibri" w:hAnsiTheme="minorHAnsi" w:cstheme="minorHAnsi"/>
          <w:lang w:eastAsia="ar-SA"/>
        </w:rPr>
        <w:t xml:space="preserve"> </w:t>
      </w:r>
      <w:r w:rsidR="00CA5370" w:rsidRPr="009E47DE">
        <w:rPr>
          <w:rFonts w:asciiTheme="minorHAnsi" w:eastAsia="Calibri" w:hAnsiTheme="minorHAnsi" w:cstheme="minorHAnsi"/>
          <w:lang w:eastAsia="ar-SA"/>
        </w:rPr>
        <w:t>(</w:t>
      </w:r>
      <w:r w:rsidR="00355DC6" w:rsidRPr="009E47DE">
        <w:rPr>
          <w:rFonts w:asciiTheme="minorHAnsi" w:eastAsia="Calibri" w:hAnsiTheme="minorHAnsi" w:cstheme="minorHAnsi"/>
          <w:lang w:eastAsia="ar-SA"/>
        </w:rPr>
        <w:t>SC</w:t>
      </w:r>
      <w:r w:rsidR="00355DC6">
        <w:rPr>
          <w:rFonts w:asciiTheme="minorHAnsi" w:eastAsia="Calibri" w:hAnsiTheme="minorHAnsi" w:cstheme="minorHAnsi"/>
          <w:lang w:eastAsia="ar-SA"/>
        </w:rPr>
        <w:t>2</w:t>
      </w:r>
      <w:r w:rsidR="00CA5370" w:rsidRPr="009E47DE">
        <w:rPr>
          <w:rFonts w:asciiTheme="minorHAnsi" w:eastAsia="Calibri" w:hAnsiTheme="minorHAnsi" w:cstheme="minorHAnsi"/>
          <w:lang w:eastAsia="ar-SA"/>
        </w:rPr>
        <w:t xml:space="preserve">) </w:t>
      </w:r>
      <w:proofErr w:type="spellStart"/>
      <w:r w:rsidR="00CA5370" w:rsidRPr="009E47DE">
        <w:rPr>
          <w:rFonts w:asciiTheme="minorHAnsi" w:eastAsia="Calibri" w:hAnsiTheme="minorHAnsi" w:cstheme="minorHAnsi"/>
          <w:lang w:eastAsia="ar-SA"/>
        </w:rPr>
        <w:t>iz</w:t>
      </w:r>
      <w:proofErr w:type="spellEnd"/>
      <w:r w:rsidR="00CA5370" w:rsidRPr="009E47DE">
        <w:rPr>
          <w:rFonts w:asciiTheme="minorHAnsi" w:eastAsia="Calibri" w:hAnsiTheme="minorHAnsi" w:cstheme="minorHAnsi"/>
          <w:lang w:eastAsia="ar-SA"/>
        </w:rPr>
        <w:t xml:space="preserve"> </w:t>
      </w:r>
      <w:proofErr w:type="spellStart"/>
      <w:r w:rsidR="00CA5370" w:rsidRPr="009E47DE">
        <w:rPr>
          <w:rFonts w:asciiTheme="minorHAnsi" w:eastAsia="Calibri" w:hAnsiTheme="minorHAnsi" w:cstheme="minorHAnsi"/>
          <w:lang w:eastAsia="ar-SA"/>
        </w:rPr>
        <w:t>poglavlja</w:t>
      </w:r>
      <w:proofErr w:type="spellEnd"/>
      <w:r w:rsidR="00CA5370" w:rsidRPr="009E47DE">
        <w:rPr>
          <w:rFonts w:asciiTheme="minorHAnsi" w:eastAsia="Calibri" w:hAnsiTheme="minorHAnsi" w:cstheme="minorHAnsi"/>
          <w:lang w:eastAsia="ar-SA"/>
        </w:rPr>
        <w:t xml:space="preserve"> 1.2. </w:t>
      </w:r>
      <w:r w:rsidR="00CA5370" w:rsidRPr="009E47DE">
        <w:rPr>
          <w:rFonts w:asciiTheme="minorHAnsi" w:hAnsiTheme="minorHAnsi" w:cstheme="minorHAnsi"/>
        </w:rPr>
        <w:t xml:space="preserve">Lokalna </w:t>
      </w:r>
      <w:proofErr w:type="spellStart"/>
      <w:r w:rsidR="00CA5370" w:rsidRPr="009E47DE">
        <w:rPr>
          <w:rFonts w:asciiTheme="minorHAnsi" w:hAnsiTheme="minorHAnsi" w:cstheme="minorHAnsi"/>
        </w:rPr>
        <w:t>razvojna</w:t>
      </w:r>
      <w:proofErr w:type="spellEnd"/>
      <w:r w:rsidR="00CA5370" w:rsidRPr="009E47DE">
        <w:rPr>
          <w:rFonts w:asciiTheme="minorHAnsi" w:hAnsiTheme="minorHAnsi" w:cstheme="minorHAnsi"/>
        </w:rPr>
        <w:t xml:space="preserve"> </w:t>
      </w:r>
      <w:proofErr w:type="spellStart"/>
      <w:r w:rsidR="00CA5370" w:rsidRPr="009E47DE">
        <w:rPr>
          <w:rFonts w:asciiTheme="minorHAnsi" w:hAnsiTheme="minorHAnsi" w:cstheme="minorHAnsi"/>
        </w:rPr>
        <w:t>strategija</w:t>
      </w:r>
      <w:proofErr w:type="spellEnd"/>
      <w:r w:rsidR="00CA5370" w:rsidRPr="009E47DE">
        <w:rPr>
          <w:rFonts w:asciiTheme="minorHAnsi" w:hAnsiTheme="minorHAnsi" w:cstheme="minorHAnsi"/>
        </w:rPr>
        <w:t xml:space="preserve"> LAG-a Mareta, </w:t>
      </w:r>
      <w:proofErr w:type="spellStart"/>
      <w:r w:rsidR="00CA5370" w:rsidRPr="009E47DE">
        <w:rPr>
          <w:rFonts w:asciiTheme="minorHAnsi" w:hAnsiTheme="minorHAnsi" w:cstheme="minorHAnsi"/>
        </w:rPr>
        <w:t>ovog</w:t>
      </w:r>
      <w:proofErr w:type="spellEnd"/>
      <w:r w:rsidR="00CA5370" w:rsidRPr="009E47DE">
        <w:rPr>
          <w:rFonts w:asciiTheme="minorHAnsi" w:hAnsiTheme="minorHAnsi" w:cstheme="minorHAnsi"/>
        </w:rPr>
        <w:t xml:space="preserve"> </w:t>
      </w:r>
      <w:proofErr w:type="spellStart"/>
      <w:r w:rsidR="00CA5370" w:rsidRPr="009E47DE">
        <w:rPr>
          <w:rFonts w:asciiTheme="minorHAnsi" w:hAnsiTheme="minorHAnsi" w:cstheme="minorHAnsi"/>
        </w:rPr>
        <w:t>Natječaja</w:t>
      </w:r>
      <w:proofErr w:type="spellEnd"/>
    </w:p>
    <w:p w14:paraId="55CA4192" w14:textId="1FD6AE22" w:rsidR="008F0A86" w:rsidRPr="009E47DE"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usklađen</w:t>
      </w:r>
      <w:proofErr w:type="spellEnd"/>
      <w:r w:rsidRPr="009E47DE">
        <w:rPr>
          <w:rFonts w:asciiTheme="minorHAnsi" w:eastAsia="Calibri" w:hAnsiTheme="minorHAnsi" w:cstheme="minorHAnsi"/>
          <w:lang w:eastAsia="ar-SA"/>
        </w:rPr>
        <w:t xml:space="preserve"> </w:t>
      </w:r>
      <w:proofErr w:type="spellStart"/>
      <w:r w:rsidR="00BB6303" w:rsidRPr="009E47DE">
        <w:rPr>
          <w:rFonts w:asciiTheme="minorHAnsi" w:eastAsia="Calibri" w:hAnsiTheme="minorHAnsi" w:cstheme="minorHAnsi"/>
          <w:lang w:eastAsia="ar-SA"/>
        </w:rPr>
        <w:t>minimalno</w:t>
      </w:r>
      <w:proofErr w:type="spellEnd"/>
      <w:r w:rsidR="00BB6303" w:rsidRPr="009E47DE">
        <w:rPr>
          <w:rFonts w:asciiTheme="minorHAnsi" w:eastAsia="Calibri" w:hAnsiTheme="minorHAnsi" w:cstheme="minorHAnsi"/>
          <w:lang w:eastAsia="ar-SA"/>
        </w:rPr>
        <w:t xml:space="preserve"> </w:t>
      </w:r>
      <w:proofErr w:type="spellStart"/>
      <w:r w:rsidR="00BB6303" w:rsidRPr="009E47DE">
        <w:rPr>
          <w:rFonts w:asciiTheme="minorHAnsi" w:eastAsia="Calibri" w:hAnsiTheme="minorHAnsi" w:cstheme="minorHAnsi"/>
          <w:lang w:eastAsia="ar-SA"/>
        </w:rPr>
        <w:t>sa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specifični</w:t>
      </w:r>
      <w:r w:rsidR="00BB6303" w:rsidRPr="009E47DE">
        <w:rPr>
          <w:rFonts w:asciiTheme="minorHAnsi" w:eastAsia="Calibri" w:hAnsiTheme="minorHAnsi" w:cstheme="minorHAnsi"/>
          <w:lang w:eastAsia="ar-SA"/>
        </w:rPr>
        <w:t>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cilje</w:t>
      </w:r>
      <w:r w:rsidR="00BB6303" w:rsidRPr="009E47DE">
        <w:rPr>
          <w:rFonts w:asciiTheme="minorHAnsi" w:eastAsia="Calibri" w:hAnsiTheme="minorHAnsi" w:cstheme="minorHAnsi"/>
          <w:lang w:eastAsia="ar-SA"/>
        </w:rPr>
        <w:t>m</w:t>
      </w:r>
      <w:proofErr w:type="spellEnd"/>
      <w:r w:rsidR="00BB6303" w:rsidRPr="009E47DE">
        <w:rPr>
          <w:rFonts w:asciiTheme="minorHAnsi" w:eastAsia="Calibri" w:hAnsiTheme="minorHAnsi" w:cstheme="minorHAnsi"/>
          <w:lang w:eastAsia="ar-SA"/>
        </w:rPr>
        <w:t xml:space="preserve"> </w:t>
      </w:r>
      <w:r w:rsidR="00BB6303" w:rsidRPr="009E47DE">
        <w:rPr>
          <w:rFonts w:asciiTheme="minorHAnsi" w:eastAsia="Calibri" w:hAnsiTheme="minorHAnsi" w:cstheme="minorHAnsi"/>
          <w:color w:val="EE0000"/>
          <w:lang w:eastAsia="ar-SA"/>
        </w:rPr>
        <w:t>8</w:t>
      </w:r>
      <w:r w:rsidRPr="009E47DE">
        <w:rPr>
          <w:rFonts w:asciiTheme="minorHAnsi" w:eastAsia="Calibri" w:hAnsiTheme="minorHAnsi" w:cstheme="minorHAnsi"/>
          <w:color w:val="EE0000"/>
          <w:lang w:eastAsia="ar-SA"/>
        </w:rPr>
        <w:t xml:space="preserve"> SP ZPP</w:t>
      </w:r>
      <w:r w:rsidR="00320322" w:rsidRPr="009E47DE">
        <w:rPr>
          <w:rFonts w:asciiTheme="minorHAnsi" w:eastAsia="Calibri" w:hAnsiTheme="minorHAnsi" w:cstheme="minorHAnsi"/>
          <w:color w:val="EE0000"/>
          <w:lang w:eastAsia="ar-SA"/>
        </w:rPr>
        <w:t xml:space="preserve"> </w:t>
      </w:r>
      <w:proofErr w:type="spellStart"/>
      <w:r w:rsidR="00BB6303" w:rsidRPr="009E47DE">
        <w:rPr>
          <w:rFonts w:asciiTheme="minorHAnsi" w:eastAsia="Calibri" w:hAnsiTheme="minorHAnsi" w:cstheme="minorHAnsi"/>
          <w:lang w:eastAsia="ar-SA"/>
        </w:rPr>
        <w:t>iz</w:t>
      </w:r>
      <w:proofErr w:type="spellEnd"/>
      <w:r w:rsidR="00BB6303" w:rsidRPr="009E47DE">
        <w:rPr>
          <w:rFonts w:asciiTheme="minorHAnsi" w:eastAsia="Calibri" w:hAnsiTheme="minorHAnsi" w:cstheme="minorHAnsi"/>
          <w:lang w:eastAsia="ar-SA"/>
        </w:rPr>
        <w:t xml:space="preserve"> </w:t>
      </w:r>
      <w:proofErr w:type="spellStart"/>
      <w:r w:rsidR="00BB6303" w:rsidRPr="009E47DE">
        <w:rPr>
          <w:rFonts w:asciiTheme="minorHAnsi" w:eastAsia="Calibri" w:hAnsiTheme="minorHAnsi" w:cstheme="minorHAnsi"/>
          <w:lang w:eastAsia="ar-SA"/>
        </w:rPr>
        <w:t>poglavlja</w:t>
      </w:r>
      <w:proofErr w:type="spellEnd"/>
      <w:r w:rsidR="00BB6303" w:rsidRPr="009E47DE">
        <w:rPr>
          <w:rFonts w:asciiTheme="minorHAnsi" w:eastAsia="Calibri" w:hAnsiTheme="minorHAnsi" w:cstheme="minorHAnsi"/>
          <w:lang w:eastAsia="ar-SA"/>
        </w:rPr>
        <w:t xml:space="preserve"> 1.4.</w:t>
      </w:r>
      <w:r w:rsidR="00BB6303" w:rsidRPr="009E47DE">
        <w:rPr>
          <w:rFonts w:asciiTheme="minorHAnsi" w:eastAsiaTheme="majorEastAsia" w:hAnsiTheme="minorHAnsi" w:cstheme="minorHAnsi"/>
          <w:b/>
          <w:bCs/>
          <w:sz w:val="26"/>
          <w:szCs w:val="26"/>
        </w:rPr>
        <w:t xml:space="preserve"> </w:t>
      </w:r>
      <w:proofErr w:type="spellStart"/>
      <w:r w:rsidR="00BB6303" w:rsidRPr="009E47DE">
        <w:rPr>
          <w:rFonts w:asciiTheme="minorHAnsi" w:eastAsiaTheme="majorEastAsia" w:hAnsiTheme="minorHAnsi" w:cstheme="minorHAnsi"/>
        </w:rPr>
        <w:t>Predmet</w:t>
      </w:r>
      <w:proofErr w:type="spellEnd"/>
      <w:r w:rsidR="00BB6303" w:rsidRPr="009E47DE">
        <w:rPr>
          <w:rFonts w:asciiTheme="minorHAnsi" w:eastAsiaTheme="majorEastAsia" w:hAnsiTheme="minorHAnsi" w:cstheme="minorHAnsi"/>
        </w:rPr>
        <w:t xml:space="preserve"> LAG </w:t>
      </w:r>
      <w:proofErr w:type="spellStart"/>
      <w:r w:rsidR="00BB6303" w:rsidRPr="009E47DE">
        <w:rPr>
          <w:rFonts w:asciiTheme="minorHAnsi" w:eastAsiaTheme="majorEastAsia" w:hAnsiTheme="minorHAnsi" w:cstheme="minorHAnsi"/>
        </w:rPr>
        <w:t>natječaja</w:t>
      </w:r>
      <w:proofErr w:type="spellEnd"/>
      <w:r w:rsidR="00326CCD" w:rsidRPr="009E47DE">
        <w:rPr>
          <w:rFonts w:asciiTheme="minorHAnsi" w:eastAsia="Calibri" w:hAnsiTheme="minorHAnsi" w:cstheme="minorHAnsi"/>
          <w:lang w:eastAsia="ar-SA"/>
        </w:rPr>
        <w:t xml:space="preserve"> </w:t>
      </w:r>
      <w:proofErr w:type="spellStart"/>
      <w:r w:rsidR="00320322" w:rsidRPr="009E47DE">
        <w:rPr>
          <w:rFonts w:asciiTheme="minorHAnsi" w:eastAsia="Calibri" w:hAnsiTheme="minorHAnsi" w:cstheme="minorHAnsi"/>
          <w:lang w:eastAsia="ar-SA"/>
        </w:rPr>
        <w:t>ovog</w:t>
      </w:r>
      <w:proofErr w:type="spellEnd"/>
      <w:r w:rsidR="00320322" w:rsidRPr="009E47DE">
        <w:rPr>
          <w:rFonts w:asciiTheme="minorHAnsi" w:eastAsia="Calibri" w:hAnsiTheme="minorHAnsi" w:cstheme="minorHAnsi"/>
          <w:lang w:eastAsia="ar-SA"/>
        </w:rPr>
        <w:t xml:space="preserve"> </w:t>
      </w:r>
      <w:proofErr w:type="spellStart"/>
      <w:r w:rsidR="00320322" w:rsidRPr="009E47DE">
        <w:rPr>
          <w:rFonts w:asciiTheme="minorHAnsi" w:eastAsia="Calibri" w:hAnsiTheme="minorHAnsi" w:cstheme="minorHAnsi"/>
          <w:lang w:eastAsia="ar-SA"/>
        </w:rPr>
        <w:t>Natječaj</w:t>
      </w:r>
      <w:r w:rsidR="006A0B85" w:rsidRPr="009E47DE">
        <w:rPr>
          <w:rFonts w:asciiTheme="minorHAnsi" w:eastAsia="Calibri" w:hAnsiTheme="minorHAnsi" w:cstheme="minorHAnsi"/>
          <w:lang w:eastAsia="ar-SA"/>
        </w:rPr>
        <w:t>a</w:t>
      </w:r>
      <w:proofErr w:type="spellEnd"/>
    </w:p>
    <w:p w14:paraId="72E6CB41" w14:textId="403C7357" w:rsidR="001168ED" w:rsidRPr="009E47DE"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provoditi</w:t>
      </w:r>
      <w:proofErr w:type="spellEnd"/>
      <w:r w:rsidRPr="009E47DE">
        <w:rPr>
          <w:rFonts w:asciiTheme="minorHAnsi" w:eastAsia="Calibri" w:hAnsiTheme="minorHAnsi" w:cstheme="minorHAnsi"/>
          <w:lang w:eastAsia="ar-SA"/>
        </w:rPr>
        <w:t xml:space="preserve"> se </w:t>
      </w:r>
      <w:proofErr w:type="spellStart"/>
      <w:r w:rsidRPr="009E47DE">
        <w:rPr>
          <w:rFonts w:asciiTheme="minorHAnsi" w:eastAsia="Calibri" w:hAnsiTheme="minorHAnsi" w:cstheme="minorHAnsi"/>
          <w:lang w:eastAsia="ar-SA"/>
        </w:rPr>
        <w:t>na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području</w:t>
      </w:r>
      <w:proofErr w:type="spellEnd"/>
      <w:r w:rsidRPr="009E47DE">
        <w:rPr>
          <w:rFonts w:asciiTheme="minorHAnsi" w:eastAsia="Calibri" w:hAnsiTheme="minorHAnsi" w:cstheme="minorHAnsi"/>
          <w:lang w:eastAsia="ar-SA"/>
        </w:rPr>
        <w:t xml:space="preserve"> LAG-a </w:t>
      </w:r>
      <w:proofErr w:type="spellStart"/>
      <w:r w:rsidR="002C61E9" w:rsidRPr="009E47DE">
        <w:rPr>
          <w:rFonts w:asciiTheme="minorHAnsi" w:eastAsia="Calibri" w:hAnsiTheme="minorHAnsi" w:cstheme="minorHAnsi"/>
          <w:lang w:eastAsia="ar-SA"/>
        </w:rPr>
        <w:t>iz</w:t>
      </w:r>
      <w:proofErr w:type="spellEnd"/>
      <w:r w:rsidR="002C61E9" w:rsidRPr="009E47DE">
        <w:rPr>
          <w:rFonts w:asciiTheme="minorHAnsi" w:eastAsia="Calibri" w:hAnsiTheme="minorHAnsi" w:cstheme="minorHAnsi"/>
          <w:lang w:eastAsia="ar-SA"/>
        </w:rPr>
        <w:t xml:space="preserve"> </w:t>
      </w:r>
      <w:proofErr w:type="spellStart"/>
      <w:r w:rsidR="002C61E9" w:rsidRPr="009E47DE">
        <w:rPr>
          <w:rFonts w:asciiTheme="minorHAnsi" w:eastAsia="Calibri" w:hAnsiTheme="minorHAnsi" w:cstheme="minorHAnsi"/>
          <w:lang w:eastAsia="ar-SA"/>
        </w:rPr>
        <w:t>točke</w:t>
      </w:r>
      <w:proofErr w:type="spellEnd"/>
      <w:r w:rsidR="002C61E9" w:rsidRPr="009E47DE">
        <w:rPr>
          <w:rFonts w:asciiTheme="minorHAnsi" w:eastAsia="Calibri" w:hAnsiTheme="minorHAnsi" w:cstheme="minorHAnsi"/>
          <w:lang w:eastAsia="ar-SA"/>
        </w:rPr>
        <w:t xml:space="preserve"> 1.</w:t>
      </w:r>
      <w:r w:rsidR="00D909E4" w:rsidRPr="009E47DE">
        <w:rPr>
          <w:rFonts w:asciiTheme="minorHAnsi" w:eastAsia="Calibri" w:hAnsiTheme="minorHAnsi" w:cstheme="minorHAnsi"/>
          <w:lang w:eastAsia="ar-SA"/>
        </w:rPr>
        <w:t>2</w:t>
      </w:r>
      <w:r w:rsidR="002C61E9" w:rsidRPr="009E47DE">
        <w:rPr>
          <w:rFonts w:asciiTheme="minorHAnsi" w:eastAsia="Calibri" w:hAnsiTheme="minorHAnsi" w:cstheme="minorHAnsi"/>
          <w:lang w:eastAsia="ar-SA"/>
        </w:rPr>
        <w:t xml:space="preserve">. </w:t>
      </w:r>
      <w:proofErr w:type="spellStart"/>
      <w:r w:rsidR="002C61E9" w:rsidRPr="009E47DE">
        <w:rPr>
          <w:rFonts w:asciiTheme="minorHAnsi" w:eastAsia="Calibri" w:hAnsiTheme="minorHAnsi" w:cstheme="minorHAnsi"/>
          <w:lang w:eastAsia="ar-SA"/>
        </w:rPr>
        <w:t>ovog</w:t>
      </w:r>
      <w:proofErr w:type="spellEnd"/>
      <w:r w:rsidR="002C61E9" w:rsidRPr="009E47DE">
        <w:rPr>
          <w:rFonts w:asciiTheme="minorHAnsi" w:eastAsia="Calibri" w:hAnsiTheme="minorHAnsi" w:cstheme="minorHAnsi"/>
          <w:lang w:eastAsia="ar-SA"/>
        </w:rPr>
        <w:t xml:space="preserve"> </w:t>
      </w:r>
      <w:proofErr w:type="spellStart"/>
      <w:r w:rsidR="002C61E9" w:rsidRPr="009E47DE">
        <w:rPr>
          <w:rFonts w:asciiTheme="minorHAnsi" w:eastAsia="Calibri" w:hAnsiTheme="minorHAnsi" w:cstheme="minorHAnsi"/>
          <w:lang w:eastAsia="ar-SA"/>
        </w:rPr>
        <w:t>Natječaja</w:t>
      </w:r>
      <w:proofErr w:type="spellEnd"/>
    </w:p>
    <w:p w14:paraId="733EFFDE" w14:textId="0DEE63C1" w:rsidR="003960B3" w:rsidRPr="009E47DE" w:rsidRDefault="003960B3" w:rsidP="00684276">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projektne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aktivnosti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moraju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direktno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utjecati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ostvarenje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cilja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projekta</w:t>
      </w:r>
      <w:proofErr w:type="spellEnd"/>
      <w:r w:rsidRPr="009E47DE">
        <w:rPr>
          <w:rFonts w:asciiTheme="minorHAnsi" w:eastAsia="Calibri" w:hAnsiTheme="minorHAnsi" w:cstheme="minorHAnsi"/>
          <w:lang w:eastAsia="ar-SA"/>
        </w:rPr>
        <w:t xml:space="preserve"> i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izravno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povezane</w:t>
      </w:r>
      <w:proofErr w:type="spellEnd"/>
      <w:r w:rsidRPr="009E47DE">
        <w:rPr>
          <w:rFonts w:asciiTheme="minorHAnsi" w:eastAsia="Calibri" w:hAnsiTheme="minorHAnsi" w:cstheme="minorHAnsi"/>
          <w:lang w:eastAsia="ar-SA"/>
        </w:rPr>
        <w:t xml:space="preserve"> s </w:t>
      </w:r>
      <w:proofErr w:type="spellStart"/>
      <w:r w:rsidRPr="009E47DE">
        <w:rPr>
          <w:rFonts w:asciiTheme="minorHAnsi" w:eastAsia="Calibri" w:hAnsiTheme="minorHAnsi" w:cstheme="minorHAnsi"/>
          <w:lang w:eastAsia="ar-SA"/>
        </w:rPr>
        <w:t>provedbom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projek</w:t>
      </w:r>
      <w:r w:rsidR="003571D6" w:rsidRPr="009E47DE">
        <w:rPr>
          <w:rFonts w:asciiTheme="minorHAnsi" w:eastAsia="Calibri" w:hAnsiTheme="minorHAnsi" w:cstheme="minorHAnsi"/>
          <w:lang w:eastAsia="ar-SA"/>
        </w:rPr>
        <w:t>ta</w:t>
      </w:r>
      <w:proofErr w:type="spellEnd"/>
      <w:r w:rsidRPr="009E47DE">
        <w:rPr>
          <w:rFonts w:asciiTheme="minorHAnsi" w:eastAsia="Calibri" w:hAnsiTheme="minorHAnsi" w:cstheme="minorHAnsi"/>
          <w:lang w:eastAsia="ar-SA"/>
        </w:rPr>
        <w:t xml:space="preserve"> </w:t>
      </w:r>
    </w:p>
    <w:p w14:paraId="3738DDFD" w14:textId="0D758908" w:rsidR="003960B3" w:rsidRPr="009E47DE" w:rsidRDefault="003960B3" w:rsidP="00684276">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cilj</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projekta</w:t>
      </w:r>
      <w:proofErr w:type="spellEnd"/>
      <w:r w:rsidRPr="009E47DE">
        <w:rPr>
          <w:rFonts w:asciiTheme="minorHAnsi" w:eastAsia="Calibri" w:hAnsiTheme="minorHAnsi" w:cstheme="minorHAnsi"/>
          <w:lang w:eastAsia="ar-SA"/>
        </w:rPr>
        <w:t xml:space="preserve"> mora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ostvaren</w:t>
      </w:r>
      <w:proofErr w:type="spellEnd"/>
      <w:r w:rsidRPr="009E47DE">
        <w:rPr>
          <w:rFonts w:asciiTheme="minorHAnsi" w:eastAsia="Calibri" w:hAnsiTheme="minorHAnsi" w:cstheme="minorHAnsi"/>
          <w:lang w:eastAsia="ar-SA"/>
        </w:rPr>
        <w:t xml:space="preserve"> </w:t>
      </w:r>
    </w:p>
    <w:p w14:paraId="044E88EA" w14:textId="421B021D" w:rsidR="006D70A0" w:rsidRPr="009E47DE" w:rsidRDefault="003960B3" w:rsidP="00684276">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ukupni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iznos</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projekta</w:t>
      </w:r>
      <w:proofErr w:type="spellEnd"/>
      <w:r w:rsidRPr="009E47DE">
        <w:rPr>
          <w:rFonts w:asciiTheme="minorHAnsi" w:eastAsia="Calibri" w:hAnsiTheme="minorHAnsi" w:cstheme="minorHAnsi"/>
          <w:lang w:eastAsia="ar-SA"/>
        </w:rPr>
        <w:t xml:space="preserve"> ne </w:t>
      </w:r>
      <w:proofErr w:type="spellStart"/>
      <w:r w:rsidRPr="009E47DE">
        <w:rPr>
          <w:rFonts w:asciiTheme="minorHAnsi" w:eastAsia="Calibri" w:hAnsiTheme="minorHAnsi" w:cstheme="minorHAnsi"/>
          <w:lang w:eastAsia="ar-SA"/>
        </w:rPr>
        <w:t>smije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veći</w:t>
      </w:r>
      <w:proofErr w:type="spellEnd"/>
      <w:r w:rsidRPr="009E47DE">
        <w:rPr>
          <w:rFonts w:asciiTheme="minorHAnsi" w:eastAsia="Calibri" w:hAnsiTheme="minorHAnsi" w:cstheme="minorHAnsi"/>
          <w:lang w:eastAsia="ar-SA"/>
        </w:rPr>
        <w:t xml:space="preserve"> od 300.000 </w:t>
      </w:r>
      <w:proofErr w:type="spellStart"/>
      <w:r w:rsidR="00BA684C" w:rsidRPr="009E47DE">
        <w:rPr>
          <w:rFonts w:asciiTheme="minorHAnsi" w:eastAsia="Calibri" w:hAnsiTheme="minorHAnsi" w:cstheme="minorHAnsi"/>
          <w:lang w:eastAsia="ar-SA"/>
        </w:rPr>
        <w:t>eura</w:t>
      </w:r>
      <w:proofErr w:type="spellEnd"/>
      <w:r w:rsidRPr="009E47DE">
        <w:rPr>
          <w:rFonts w:asciiTheme="minorHAnsi" w:eastAsia="Calibri" w:hAnsiTheme="minorHAnsi" w:cstheme="minorHAnsi"/>
          <w:lang w:eastAsia="ar-SA"/>
        </w:rPr>
        <w:t xml:space="preserve"> (bez PDV-a)</w:t>
      </w:r>
      <w:r w:rsidR="007E50CB" w:rsidRPr="009E47DE">
        <w:rPr>
          <w:rFonts w:asciiTheme="minorHAnsi" w:eastAsia="Calibri" w:hAnsiTheme="minorHAnsi" w:cstheme="minorHAnsi"/>
          <w:lang w:eastAsia="ar-SA"/>
        </w:rPr>
        <w:t xml:space="preserve"> </w:t>
      </w:r>
    </w:p>
    <w:p w14:paraId="5A6A4424" w14:textId="58D86271" w:rsidR="00B0128F" w:rsidRPr="009E47DE" w:rsidRDefault="00B0128F" w:rsidP="00684276">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ukupni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iznos</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javne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potpore</w:t>
      </w:r>
      <w:proofErr w:type="spellEnd"/>
      <w:r w:rsidRPr="009E47DE">
        <w:rPr>
          <w:rFonts w:asciiTheme="minorHAnsi" w:eastAsia="Calibri" w:hAnsiTheme="minorHAnsi" w:cstheme="minorHAnsi"/>
          <w:lang w:eastAsia="ar-SA"/>
        </w:rPr>
        <w:t xml:space="preserve"> ne </w:t>
      </w:r>
      <w:proofErr w:type="spellStart"/>
      <w:r w:rsidRPr="009E47DE">
        <w:rPr>
          <w:rFonts w:asciiTheme="minorHAnsi" w:eastAsia="Calibri" w:hAnsiTheme="minorHAnsi" w:cstheme="minorHAnsi"/>
          <w:lang w:eastAsia="ar-SA"/>
        </w:rPr>
        <w:t>smije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ispod</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najniže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vrijednosti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javne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potpore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određene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Natječajem</w:t>
      </w:r>
      <w:proofErr w:type="spellEnd"/>
    </w:p>
    <w:p w14:paraId="2EAC820A" w14:textId="3675D41F" w:rsidR="001168ED" w:rsidRPr="009E47DE" w:rsidRDefault="003960B3" w:rsidP="00684276">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usklađen</w:t>
      </w:r>
      <w:proofErr w:type="spellEnd"/>
      <w:r w:rsidRPr="009E47DE">
        <w:rPr>
          <w:rFonts w:asciiTheme="minorHAnsi" w:eastAsia="Calibri" w:hAnsiTheme="minorHAnsi" w:cstheme="minorHAnsi"/>
          <w:lang w:eastAsia="ar-SA"/>
        </w:rPr>
        <w:t xml:space="preserve"> s </w:t>
      </w:r>
      <w:proofErr w:type="spellStart"/>
      <w:r w:rsidRPr="009E47DE">
        <w:rPr>
          <w:rFonts w:asciiTheme="minorHAnsi" w:eastAsia="Calibri" w:hAnsiTheme="minorHAnsi" w:cstheme="minorHAnsi"/>
          <w:lang w:eastAsia="ar-SA"/>
        </w:rPr>
        <w:t>pravilima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državne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potpore</w:t>
      </w:r>
      <w:proofErr w:type="spellEnd"/>
    </w:p>
    <w:p w14:paraId="48D05A28" w14:textId="39F1D014" w:rsidR="00892DA9" w:rsidRPr="009E47DE"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usklađen</w:t>
      </w:r>
      <w:proofErr w:type="spellEnd"/>
      <w:r w:rsidRPr="009E47DE">
        <w:rPr>
          <w:rFonts w:asciiTheme="minorHAnsi" w:eastAsia="Calibri" w:hAnsiTheme="minorHAnsi" w:cstheme="minorHAnsi"/>
          <w:lang w:eastAsia="ar-SA"/>
        </w:rPr>
        <w:t xml:space="preserve"> s </w:t>
      </w:r>
      <w:proofErr w:type="spellStart"/>
      <w:r w:rsidRPr="009E47DE">
        <w:rPr>
          <w:rFonts w:asciiTheme="minorHAnsi" w:eastAsia="Calibri" w:hAnsiTheme="minorHAnsi" w:cstheme="minorHAnsi"/>
          <w:lang w:eastAsia="ar-SA"/>
        </w:rPr>
        <w:t>europskim</w:t>
      </w:r>
      <w:proofErr w:type="spellEnd"/>
      <w:r w:rsidRPr="009E47DE">
        <w:rPr>
          <w:rFonts w:asciiTheme="minorHAnsi" w:eastAsia="Calibri" w:hAnsiTheme="minorHAnsi" w:cstheme="minorHAnsi"/>
          <w:lang w:eastAsia="ar-SA"/>
        </w:rPr>
        <w:t xml:space="preserve"> i </w:t>
      </w:r>
      <w:proofErr w:type="spellStart"/>
      <w:r w:rsidRPr="009E47DE">
        <w:rPr>
          <w:rFonts w:asciiTheme="minorHAnsi" w:eastAsia="Calibri" w:hAnsiTheme="minorHAnsi" w:cstheme="minorHAnsi"/>
          <w:lang w:eastAsia="ar-SA"/>
        </w:rPr>
        <w:t>nacionalnim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primjenjivim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zakonodavstvom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koje</w:t>
      </w:r>
      <w:proofErr w:type="spellEnd"/>
      <w:r w:rsidRPr="009E47DE">
        <w:rPr>
          <w:rFonts w:asciiTheme="minorHAnsi" w:eastAsia="Calibri" w:hAnsiTheme="minorHAnsi" w:cstheme="minorHAnsi"/>
          <w:lang w:eastAsia="ar-SA"/>
        </w:rPr>
        <w:t xml:space="preserve"> se </w:t>
      </w:r>
      <w:proofErr w:type="spellStart"/>
      <w:r w:rsidRPr="009E47DE">
        <w:rPr>
          <w:rFonts w:asciiTheme="minorHAnsi" w:eastAsia="Calibri" w:hAnsiTheme="minorHAnsi" w:cstheme="minorHAnsi"/>
          <w:lang w:eastAsia="ar-SA"/>
        </w:rPr>
        <w:t>odnosi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predmetni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projekt</w:t>
      </w:r>
      <w:proofErr w:type="spellEnd"/>
    </w:p>
    <w:p w14:paraId="59DF1034" w14:textId="2533B5AF" w:rsidR="003960B3" w:rsidRPr="009E47DE"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imati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izrađenu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svu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potrebnu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dokumentaciju</w:t>
      </w:r>
      <w:proofErr w:type="spellEnd"/>
      <w:r w:rsidRPr="009E47DE">
        <w:rPr>
          <w:rFonts w:asciiTheme="minorHAnsi" w:eastAsia="Calibri" w:hAnsiTheme="minorHAnsi" w:cstheme="minorHAnsi"/>
          <w:lang w:eastAsia="ar-SA"/>
        </w:rPr>
        <w:t xml:space="preserve"> i/</w:t>
      </w:r>
      <w:proofErr w:type="spellStart"/>
      <w:r w:rsidRPr="009E47DE">
        <w:rPr>
          <w:rFonts w:asciiTheme="minorHAnsi" w:eastAsia="Calibri" w:hAnsiTheme="minorHAnsi" w:cstheme="minorHAnsi"/>
          <w:lang w:eastAsia="ar-SA"/>
        </w:rPr>
        <w:t>ili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ishođene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sve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akte</w:t>
      </w:r>
      <w:proofErr w:type="spellEnd"/>
      <w:r w:rsidRPr="009E47DE">
        <w:rPr>
          <w:rFonts w:asciiTheme="minorHAnsi" w:eastAsia="Calibri" w:hAnsiTheme="minorHAnsi" w:cstheme="minorHAnsi"/>
          <w:lang w:eastAsia="ar-SA"/>
        </w:rPr>
        <w:t xml:space="preserve"> od </w:t>
      </w:r>
      <w:proofErr w:type="spellStart"/>
      <w:r w:rsidRPr="009E47DE">
        <w:rPr>
          <w:rFonts w:asciiTheme="minorHAnsi" w:eastAsia="Calibri" w:hAnsiTheme="minorHAnsi" w:cstheme="minorHAnsi"/>
          <w:lang w:eastAsia="ar-SA"/>
        </w:rPr>
        <w:t>strane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nadležnih</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upravnih</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tijela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koja</w:t>
      </w:r>
      <w:proofErr w:type="spellEnd"/>
      <w:r w:rsidRPr="009E47DE">
        <w:rPr>
          <w:rFonts w:asciiTheme="minorHAnsi" w:eastAsia="Calibri" w:hAnsiTheme="minorHAnsi" w:cstheme="minorHAnsi"/>
          <w:lang w:eastAsia="ar-SA"/>
        </w:rPr>
        <w:t xml:space="preserve"> se </w:t>
      </w:r>
      <w:proofErr w:type="spellStart"/>
      <w:r w:rsidRPr="009E47DE">
        <w:rPr>
          <w:rFonts w:asciiTheme="minorHAnsi" w:eastAsia="Calibri" w:hAnsiTheme="minorHAnsi" w:cstheme="minorHAnsi"/>
          <w:lang w:eastAsia="ar-SA"/>
        </w:rPr>
        <w:t>odnosi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w:t>
      </w:r>
      <w:r w:rsidR="003571D6" w:rsidRPr="009E47DE">
        <w:rPr>
          <w:rFonts w:asciiTheme="minorHAnsi" w:eastAsia="Calibri" w:hAnsiTheme="minorHAnsi" w:cstheme="minorHAnsi"/>
          <w:lang w:eastAsia="ar-SA"/>
        </w:rPr>
        <w:t>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predmetno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ulaganje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sukladno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primjenjivim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propisima</w:t>
      </w:r>
      <w:proofErr w:type="spellEnd"/>
      <w:r w:rsidRPr="009E47DE">
        <w:rPr>
          <w:rFonts w:asciiTheme="minorHAnsi" w:eastAsia="Calibri" w:hAnsiTheme="minorHAnsi" w:cstheme="minorHAnsi"/>
          <w:lang w:eastAsia="ar-SA"/>
        </w:rPr>
        <w:t xml:space="preserve"> koji </w:t>
      </w:r>
      <w:proofErr w:type="spellStart"/>
      <w:r w:rsidRPr="009E47DE">
        <w:rPr>
          <w:rFonts w:asciiTheme="minorHAnsi" w:eastAsia="Calibri" w:hAnsiTheme="minorHAnsi" w:cstheme="minorHAnsi"/>
          <w:lang w:eastAsia="ar-SA"/>
        </w:rPr>
        <w:t>uređuju</w:t>
      </w:r>
      <w:proofErr w:type="spellEnd"/>
      <w:r w:rsidRPr="009E47DE">
        <w:rPr>
          <w:rFonts w:asciiTheme="minorHAnsi" w:eastAsia="Calibri" w:hAnsiTheme="minorHAnsi" w:cstheme="minorHAnsi"/>
          <w:lang w:eastAsia="ar-SA"/>
        </w:rPr>
        <w:t xml:space="preserve"> ta </w:t>
      </w:r>
      <w:proofErr w:type="spellStart"/>
      <w:r w:rsidRPr="009E47DE">
        <w:rPr>
          <w:rFonts w:asciiTheme="minorHAnsi" w:eastAsia="Calibri" w:hAnsiTheme="minorHAnsi" w:cstheme="minorHAnsi"/>
          <w:lang w:eastAsia="ar-SA"/>
        </w:rPr>
        <w:t>područja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područje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gradnje</w:t>
      </w:r>
      <w:proofErr w:type="spellEnd"/>
      <w:r w:rsidRPr="009E47DE">
        <w:rPr>
          <w:rFonts w:asciiTheme="minorHAnsi" w:eastAsia="Calibri" w:hAnsiTheme="minorHAnsi" w:cstheme="minorHAnsi"/>
          <w:lang w:eastAsia="ar-SA"/>
        </w:rPr>
        <w:t xml:space="preserve"> i </w:t>
      </w:r>
      <w:proofErr w:type="spellStart"/>
      <w:r w:rsidRPr="009E47DE">
        <w:rPr>
          <w:rFonts w:asciiTheme="minorHAnsi" w:eastAsia="Calibri" w:hAnsiTheme="minorHAnsi" w:cstheme="minorHAnsi"/>
          <w:lang w:eastAsia="ar-SA"/>
        </w:rPr>
        <w:t>prostornog</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uređenja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zaštite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okoliša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voda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šumarstva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obnovljivih</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izvora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energije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veterinarstva</w:t>
      </w:r>
      <w:proofErr w:type="spellEnd"/>
      <w:r w:rsidRPr="009E47DE">
        <w:rPr>
          <w:rFonts w:asciiTheme="minorHAnsi" w:eastAsia="Calibri" w:hAnsiTheme="minorHAnsi" w:cstheme="minorHAnsi"/>
          <w:lang w:eastAsia="ar-SA"/>
        </w:rPr>
        <w:t xml:space="preserve"> i </w:t>
      </w:r>
      <w:proofErr w:type="spellStart"/>
      <w:r w:rsidRPr="009E47DE">
        <w:rPr>
          <w:rFonts w:asciiTheme="minorHAnsi" w:eastAsia="Calibri" w:hAnsiTheme="minorHAnsi" w:cstheme="minorHAnsi"/>
          <w:lang w:eastAsia="ar-SA"/>
        </w:rPr>
        <w:t>sva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ostala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primjenjiva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područja</w:t>
      </w:r>
      <w:proofErr w:type="spellEnd"/>
      <w:r w:rsidRPr="009E47DE">
        <w:rPr>
          <w:rFonts w:asciiTheme="minorHAnsi" w:eastAsia="Calibri" w:hAnsiTheme="minorHAnsi" w:cstheme="minorHAnsi"/>
          <w:lang w:eastAsia="ar-SA"/>
        </w:rPr>
        <w:t>)</w:t>
      </w:r>
      <w:r w:rsidR="00BA684C" w:rsidRPr="009E47DE">
        <w:rPr>
          <w:rFonts w:asciiTheme="minorHAnsi" w:eastAsia="Calibri" w:hAnsiTheme="minorHAnsi" w:cstheme="minorHAnsi"/>
          <w:lang w:eastAsia="ar-SA"/>
        </w:rPr>
        <w:t xml:space="preserve">. </w:t>
      </w:r>
    </w:p>
    <w:p w14:paraId="4BCDD1DE" w14:textId="17EDBB0B" w:rsidR="00BA684C" w:rsidRPr="009E47DE" w:rsidRDefault="00BA684C" w:rsidP="00CC278D">
      <w:pPr>
        <w:pStyle w:val="NoSpacing1"/>
        <w:ind w:left="720"/>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Iznimno</w:t>
      </w:r>
      <w:proofErr w:type="spellEnd"/>
      <w:r w:rsidRPr="009E47DE">
        <w:rPr>
          <w:rFonts w:asciiTheme="minorHAnsi" w:eastAsia="Calibri" w:hAnsiTheme="minorHAnsi" w:cstheme="minorHAnsi"/>
          <w:lang w:eastAsia="ar-SA"/>
        </w:rPr>
        <w:t xml:space="preserve">, u </w:t>
      </w:r>
      <w:proofErr w:type="spellStart"/>
      <w:r w:rsidRPr="009E47DE">
        <w:rPr>
          <w:rFonts w:asciiTheme="minorHAnsi" w:eastAsia="Calibri" w:hAnsiTheme="minorHAnsi" w:cstheme="minorHAnsi"/>
          <w:lang w:eastAsia="ar-SA"/>
        </w:rPr>
        <w:t>slučaju</w:t>
      </w:r>
      <w:proofErr w:type="spellEnd"/>
      <w:r w:rsidRPr="009E47DE">
        <w:rPr>
          <w:rFonts w:asciiTheme="minorHAnsi" w:eastAsia="Calibri" w:hAnsiTheme="minorHAnsi" w:cstheme="minorHAnsi"/>
          <w:lang w:eastAsia="ar-SA"/>
        </w:rPr>
        <w:t xml:space="preserve"> da </w:t>
      </w:r>
      <w:proofErr w:type="spellStart"/>
      <w:r w:rsidRPr="009E47DE">
        <w:rPr>
          <w:rFonts w:asciiTheme="minorHAnsi" w:eastAsia="Calibri" w:hAnsiTheme="minorHAnsi" w:cstheme="minorHAnsi"/>
          <w:lang w:eastAsia="ar-SA"/>
        </w:rPr>
        <w:t>korisnik</w:t>
      </w:r>
      <w:proofErr w:type="spellEnd"/>
      <w:r w:rsidRPr="009E47DE">
        <w:rPr>
          <w:rFonts w:asciiTheme="minorHAnsi" w:eastAsia="Calibri" w:hAnsiTheme="minorHAnsi" w:cstheme="minorHAnsi"/>
          <w:lang w:eastAsia="ar-SA"/>
        </w:rPr>
        <w:t xml:space="preserve"> u </w:t>
      </w:r>
      <w:proofErr w:type="spellStart"/>
      <w:r w:rsidRPr="009E47DE">
        <w:rPr>
          <w:rFonts w:asciiTheme="minorHAnsi" w:eastAsia="Calibri" w:hAnsiTheme="minorHAnsi" w:cstheme="minorHAnsi"/>
          <w:lang w:eastAsia="ar-SA"/>
        </w:rPr>
        <w:t>trenutku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podnošenja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zahtjeva</w:t>
      </w:r>
      <w:proofErr w:type="spellEnd"/>
      <w:r w:rsidRPr="009E47DE">
        <w:rPr>
          <w:rFonts w:asciiTheme="minorHAnsi" w:eastAsia="Calibri" w:hAnsiTheme="minorHAnsi" w:cstheme="minorHAnsi"/>
          <w:lang w:eastAsia="ar-SA"/>
        </w:rPr>
        <w:t xml:space="preserve"> za </w:t>
      </w:r>
      <w:proofErr w:type="spellStart"/>
      <w:r w:rsidRPr="009E47DE">
        <w:rPr>
          <w:rFonts w:asciiTheme="minorHAnsi" w:eastAsia="Calibri" w:hAnsiTheme="minorHAnsi" w:cstheme="minorHAnsi"/>
          <w:lang w:eastAsia="ar-SA"/>
        </w:rPr>
        <w:t>potporu</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w:t>
      </w:r>
      <w:proofErr w:type="spellEnd"/>
      <w:r w:rsidR="00991E15" w:rsidRPr="009E47DE">
        <w:rPr>
          <w:rFonts w:asciiTheme="minorHAnsi" w:eastAsia="Calibri" w:hAnsiTheme="minorHAnsi" w:cstheme="minorHAnsi"/>
          <w:lang w:eastAsia="ar-SA"/>
        </w:rPr>
        <w:t xml:space="preserve"> </w:t>
      </w:r>
      <w:proofErr w:type="spellStart"/>
      <w:r w:rsidR="00991E15" w:rsidRPr="009E47DE">
        <w:rPr>
          <w:rFonts w:asciiTheme="minorHAnsi" w:eastAsia="Calibri" w:hAnsiTheme="minorHAnsi" w:cstheme="minorHAnsi"/>
          <w:lang w:eastAsia="ar-SA"/>
        </w:rPr>
        <w:t>ovaj</w:t>
      </w:r>
      <w:proofErr w:type="spellEnd"/>
      <w:r w:rsidR="00991E15" w:rsidRPr="009E47DE">
        <w:rPr>
          <w:rFonts w:asciiTheme="minorHAnsi" w:eastAsia="Calibri" w:hAnsiTheme="minorHAnsi" w:cstheme="minorHAnsi"/>
          <w:lang w:eastAsia="ar-SA"/>
        </w:rPr>
        <w:t xml:space="preserve"> </w:t>
      </w:r>
      <w:proofErr w:type="spellStart"/>
      <w:r w:rsidR="00991E15" w:rsidRPr="009E47DE">
        <w:rPr>
          <w:rFonts w:asciiTheme="minorHAnsi" w:eastAsia="Calibri" w:hAnsiTheme="minorHAnsi" w:cstheme="minorHAnsi"/>
          <w:lang w:eastAsia="ar-SA"/>
        </w:rPr>
        <w:t>N</w:t>
      </w:r>
      <w:r w:rsidRPr="009E47DE">
        <w:rPr>
          <w:rFonts w:asciiTheme="minorHAnsi" w:eastAsia="Calibri" w:hAnsiTheme="minorHAnsi" w:cstheme="minorHAnsi"/>
          <w:lang w:eastAsia="ar-SA"/>
        </w:rPr>
        <w:t>atječaj</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nema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ishođene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akte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od</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strane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nadležnih</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upravnih</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tijela</w:t>
      </w:r>
      <w:proofErr w:type="spellEnd"/>
      <w:r w:rsidR="00991E15" w:rsidRPr="009E47DE">
        <w:rPr>
          <w:rFonts w:asciiTheme="minorHAnsi" w:eastAsia="Calibri" w:hAnsiTheme="minorHAnsi" w:cstheme="minorHAnsi"/>
          <w:lang w:eastAsia="ar-SA"/>
        </w:rPr>
        <w:t xml:space="preserve">, u </w:t>
      </w:r>
      <w:proofErr w:type="spellStart"/>
      <w:r w:rsidR="00991E15" w:rsidRPr="009E47DE">
        <w:rPr>
          <w:rFonts w:asciiTheme="minorHAnsi" w:eastAsia="Calibri" w:hAnsiTheme="minorHAnsi" w:cstheme="minorHAnsi"/>
          <w:lang w:eastAsia="ar-SA"/>
        </w:rPr>
        <w:t>skladu</w:t>
      </w:r>
      <w:proofErr w:type="spellEnd"/>
      <w:r w:rsidR="00991E15" w:rsidRPr="009E47DE">
        <w:rPr>
          <w:rFonts w:asciiTheme="minorHAnsi" w:eastAsia="Calibri" w:hAnsiTheme="minorHAnsi" w:cstheme="minorHAnsi"/>
          <w:lang w:eastAsia="ar-SA"/>
        </w:rPr>
        <w:t xml:space="preserve"> s </w:t>
      </w:r>
      <w:proofErr w:type="spellStart"/>
      <w:r w:rsidR="00991E15" w:rsidRPr="009E47DE">
        <w:rPr>
          <w:rFonts w:asciiTheme="minorHAnsi" w:eastAsia="Calibri" w:hAnsiTheme="minorHAnsi" w:cstheme="minorHAnsi"/>
          <w:lang w:eastAsia="ar-SA"/>
        </w:rPr>
        <w:t>prilogom</w:t>
      </w:r>
      <w:proofErr w:type="spellEnd"/>
      <w:r w:rsidR="00991E15" w:rsidRPr="009E47DE">
        <w:rPr>
          <w:rFonts w:asciiTheme="minorHAnsi" w:eastAsia="Calibri" w:hAnsiTheme="minorHAnsi" w:cstheme="minorHAnsi"/>
          <w:lang w:eastAsia="ar-SA"/>
        </w:rPr>
        <w:t xml:space="preserve"> I. </w:t>
      </w:r>
      <w:proofErr w:type="spellStart"/>
      <w:r w:rsidR="00991E15" w:rsidRPr="009E47DE">
        <w:rPr>
          <w:rFonts w:asciiTheme="minorHAnsi" w:eastAsia="Calibri" w:hAnsiTheme="minorHAnsi" w:cstheme="minorHAnsi"/>
          <w:lang w:eastAsia="ar-SA"/>
        </w:rPr>
        <w:t>ovog</w:t>
      </w:r>
      <w:proofErr w:type="spellEnd"/>
      <w:r w:rsidR="00991E15" w:rsidRPr="009E47DE">
        <w:rPr>
          <w:rFonts w:asciiTheme="minorHAnsi" w:eastAsia="Calibri" w:hAnsiTheme="minorHAnsi" w:cstheme="minorHAnsi"/>
          <w:lang w:eastAsia="ar-SA"/>
        </w:rPr>
        <w:t xml:space="preserve"> </w:t>
      </w:r>
      <w:proofErr w:type="spellStart"/>
      <w:r w:rsidR="00991E15" w:rsidRPr="009E47DE">
        <w:rPr>
          <w:rFonts w:asciiTheme="minorHAnsi" w:eastAsia="Calibri" w:hAnsiTheme="minorHAnsi" w:cstheme="minorHAnsi"/>
          <w:lang w:eastAsia="ar-SA"/>
        </w:rPr>
        <w:t>Natječaja</w:t>
      </w:r>
      <w:proofErr w:type="spellEnd"/>
      <w:r w:rsidR="00991E15" w:rsidRPr="009E47DE">
        <w:rPr>
          <w:rFonts w:asciiTheme="minorHAnsi" w:eastAsia="Calibri" w:hAnsiTheme="minorHAnsi" w:cstheme="minorHAnsi"/>
          <w:lang w:eastAsia="ar-SA"/>
        </w:rPr>
        <w:t>,</w:t>
      </w:r>
      <w:r w:rsidRPr="009E47DE">
        <w:rPr>
          <w:rFonts w:asciiTheme="minorHAnsi" w:eastAsia="Calibri" w:hAnsiTheme="minorHAnsi" w:cstheme="minorHAnsi"/>
          <w:lang w:eastAsia="ar-SA"/>
        </w:rPr>
        <w:t xml:space="preserve"> koj</w:t>
      </w:r>
      <w:r w:rsidR="00991E15" w:rsidRPr="009E47DE">
        <w:rPr>
          <w:rFonts w:asciiTheme="minorHAnsi" w:eastAsia="Calibri" w:hAnsiTheme="minorHAnsi" w:cstheme="minorHAnsi"/>
          <w:lang w:eastAsia="ar-SA"/>
        </w:rPr>
        <w:t>i</w:t>
      </w:r>
      <w:r w:rsidRPr="009E47DE">
        <w:rPr>
          <w:rFonts w:asciiTheme="minorHAnsi" w:eastAsia="Calibri" w:hAnsiTheme="minorHAnsi" w:cstheme="minorHAnsi"/>
          <w:lang w:eastAsia="ar-SA"/>
        </w:rPr>
        <w:t xml:space="preserve"> se </w:t>
      </w:r>
      <w:proofErr w:type="spellStart"/>
      <w:r w:rsidRPr="009E47DE">
        <w:rPr>
          <w:rFonts w:asciiTheme="minorHAnsi" w:eastAsia="Calibri" w:hAnsiTheme="minorHAnsi" w:cstheme="minorHAnsi"/>
          <w:lang w:eastAsia="ar-SA"/>
        </w:rPr>
        <w:t>odnose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predmetno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ulaganje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sukladno</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primjenjivim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propisima</w:t>
      </w:r>
      <w:proofErr w:type="spellEnd"/>
      <w:r w:rsidRPr="009E47DE">
        <w:rPr>
          <w:rFonts w:asciiTheme="minorHAnsi" w:eastAsia="Calibri" w:hAnsiTheme="minorHAnsi" w:cstheme="minorHAnsi"/>
          <w:lang w:eastAsia="ar-SA"/>
        </w:rPr>
        <w:t xml:space="preserve"> koji </w:t>
      </w:r>
      <w:proofErr w:type="spellStart"/>
      <w:r w:rsidRPr="009E47DE">
        <w:rPr>
          <w:rFonts w:asciiTheme="minorHAnsi" w:eastAsia="Calibri" w:hAnsiTheme="minorHAnsi" w:cstheme="minorHAnsi"/>
          <w:lang w:eastAsia="ar-SA"/>
        </w:rPr>
        <w:t>uređuju</w:t>
      </w:r>
      <w:proofErr w:type="spellEnd"/>
      <w:r w:rsidRPr="009E47DE">
        <w:rPr>
          <w:rFonts w:asciiTheme="minorHAnsi" w:eastAsia="Calibri" w:hAnsiTheme="minorHAnsi" w:cstheme="minorHAnsi"/>
          <w:lang w:eastAsia="ar-SA"/>
        </w:rPr>
        <w:t xml:space="preserve"> ta </w:t>
      </w:r>
      <w:proofErr w:type="spellStart"/>
      <w:r w:rsidRPr="009E47DE">
        <w:rPr>
          <w:rFonts w:asciiTheme="minorHAnsi" w:eastAsia="Calibri" w:hAnsiTheme="minorHAnsi" w:cstheme="minorHAnsi"/>
          <w:lang w:eastAsia="ar-SA"/>
        </w:rPr>
        <w:t>područja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obvezan</w:t>
      </w:r>
      <w:proofErr w:type="spellEnd"/>
      <w:r w:rsidRPr="009E47DE">
        <w:rPr>
          <w:rFonts w:asciiTheme="minorHAnsi" w:eastAsia="Calibri" w:hAnsiTheme="minorHAnsi" w:cstheme="minorHAnsi"/>
          <w:lang w:eastAsia="ar-SA"/>
        </w:rPr>
        <w:t xml:space="preserve"> je </w:t>
      </w:r>
      <w:proofErr w:type="spellStart"/>
      <w:r w:rsidRPr="009E47DE">
        <w:rPr>
          <w:rFonts w:asciiTheme="minorHAnsi" w:eastAsia="Calibri" w:hAnsiTheme="minorHAnsi" w:cstheme="minorHAnsi"/>
          <w:lang w:eastAsia="ar-SA"/>
        </w:rPr>
        <w:t>iste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ishoditi</w:t>
      </w:r>
      <w:proofErr w:type="spellEnd"/>
      <w:r w:rsidRPr="009E47DE">
        <w:rPr>
          <w:rFonts w:asciiTheme="minorHAnsi" w:eastAsia="Calibri" w:hAnsiTheme="minorHAnsi" w:cstheme="minorHAnsi"/>
          <w:lang w:eastAsia="ar-SA"/>
        </w:rPr>
        <w:t xml:space="preserve"> i </w:t>
      </w:r>
      <w:proofErr w:type="spellStart"/>
      <w:r w:rsidRPr="009E47DE">
        <w:rPr>
          <w:rFonts w:asciiTheme="minorHAnsi" w:eastAsia="Calibri" w:hAnsiTheme="minorHAnsi" w:cstheme="minorHAnsi"/>
          <w:lang w:eastAsia="ar-SA"/>
        </w:rPr>
        <w:t>dostaviti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najkasnije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tijekom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postupka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dodjele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sredstava</w:t>
      </w:r>
      <w:proofErr w:type="spellEnd"/>
      <w:r w:rsidRPr="009E47DE">
        <w:rPr>
          <w:rFonts w:asciiTheme="minorHAnsi" w:eastAsia="Calibri" w:hAnsiTheme="minorHAnsi" w:cstheme="minorHAnsi"/>
          <w:lang w:eastAsia="ar-SA"/>
        </w:rPr>
        <w:t xml:space="preserve"> u </w:t>
      </w:r>
      <w:proofErr w:type="spellStart"/>
      <w:r w:rsidRPr="009E47DE">
        <w:rPr>
          <w:rFonts w:asciiTheme="minorHAnsi" w:eastAsia="Calibri" w:hAnsiTheme="minorHAnsi" w:cstheme="minorHAnsi"/>
          <w:lang w:eastAsia="ar-SA"/>
        </w:rPr>
        <w:t>Agenciju</w:t>
      </w:r>
      <w:proofErr w:type="spellEnd"/>
      <w:r w:rsidRPr="009E47DE">
        <w:rPr>
          <w:rFonts w:asciiTheme="minorHAnsi" w:eastAsia="Calibri" w:hAnsiTheme="minorHAnsi" w:cstheme="minorHAnsi"/>
          <w:lang w:eastAsia="ar-SA"/>
        </w:rPr>
        <w:t xml:space="preserve"> za </w:t>
      </w:r>
      <w:proofErr w:type="spellStart"/>
      <w:r w:rsidRPr="009E47DE">
        <w:rPr>
          <w:rFonts w:asciiTheme="minorHAnsi" w:eastAsia="Calibri" w:hAnsiTheme="minorHAnsi" w:cstheme="minorHAnsi"/>
          <w:lang w:eastAsia="ar-SA"/>
        </w:rPr>
        <w:t>plaćanja</w:t>
      </w:r>
      <w:proofErr w:type="spellEnd"/>
      <w:r w:rsidRPr="009E47DE">
        <w:rPr>
          <w:rFonts w:asciiTheme="minorHAnsi" w:eastAsia="Calibri" w:hAnsiTheme="minorHAnsi" w:cstheme="minorHAnsi"/>
          <w:lang w:eastAsia="ar-SA"/>
        </w:rPr>
        <w:t xml:space="preserve">.   </w:t>
      </w:r>
    </w:p>
    <w:p w14:paraId="76771483" w14:textId="45061E02" w:rsidR="001168ED" w:rsidRPr="009E47DE"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lastRenderedPageBreak/>
        <w:t>korisnik</w:t>
      </w:r>
      <w:proofErr w:type="spellEnd"/>
      <w:r w:rsidRPr="009E47DE">
        <w:rPr>
          <w:rFonts w:asciiTheme="minorHAnsi" w:eastAsia="Calibri" w:hAnsiTheme="minorHAnsi" w:cstheme="minorHAnsi"/>
          <w:lang w:eastAsia="ar-SA"/>
        </w:rPr>
        <w:t xml:space="preserve"> mora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vlasnik</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nekretnine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w:t>
      </w:r>
      <w:r w:rsidR="00CF5365" w:rsidRPr="009E47DE">
        <w:rPr>
          <w:rFonts w:asciiTheme="minorHAnsi" w:eastAsia="Calibri" w:hAnsiTheme="minorHAnsi" w:cstheme="minorHAnsi"/>
          <w:lang w:eastAsia="ar-SA"/>
        </w:rPr>
        <w:t>a</w:t>
      </w:r>
      <w:proofErr w:type="spellEnd"/>
      <w:r w:rsidRPr="009E47DE">
        <w:rPr>
          <w:rFonts w:asciiTheme="minorHAnsi" w:eastAsia="Calibri" w:hAnsiTheme="minorHAnsi" w:cstheme="minorHAnsi"/>
          <w:lang w:eastAsia="ar-SA"/>
        </w:rPr>
        <w:t xml:space="preserve"> je </w:t>
      </w:r>
      <w:proofErr w:type="spellStart"/>
      <w:r w:rsidRPr="009E47DE">
        <w:rPr>
          <w:rFonts w:asciiTheme="minorHAnsi" w:eastAsia="Calibri" w:hAnsiTheme="minorHAnsi" w:cstheme="minorHAnsi"/>
          <w:lang w:eastAsia="ar-SA"/>
        </w:rPr>
        <w:t>predmet</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ulaganja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ili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dokazati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pravni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interes</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nad</w:t>
      </w:r>
      <w:proofErr w:type="spellEnd"/>
      <w:r w:rsidR="00CF5365"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nekretninom</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koja</w:t>
      </w:r>
      <w:proofErr w:type="spellEnd"/>
      <w:r w:rsidRPr="009E47DE">
        <w:rPr>
          <w:rFonts w:asciiTheme="minorHAnsi" w:eastAsia="Calibri" w:hAnsiTheme="minorHAnsi" w:cstheme="minorHAnsi"/>
          <w:lang w:eastAsia="ar-SA"/>
        </w:rPr>
        <w:t xml:space="preserve"> je </w:t>
      </w:r>
      <w:proofErr w:type="spellStart"/>
      <w:r w:rsidRPr="009E47DE">
        <w:rPr>
          <w:rFonts w:asciiTheme="minorHAnsi" w:eastAsia="Calibri" w:hAnsiTheme="minorHAnsi" w:cstheme="minorHAnsi"/>
          <w:lang w:eastAsia="ar-SA"/>
        </w:rPr>
        <w:t>predmet</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ulaganja</w:t>
      </w:r>
      <w:proofErr w:type="spellEnd"/>
    </w:p>
    <w:p w14:paraId="38A6A163" w14:textId="32B8A1AF" w:rsidR="008F0A86" w:rsidRDefault="003960B3" w:rsidP="00CC278D">
      <w:pPr>
        <w:pStyle w:val="NoSpacing1"/>
        <w:numPr>
          <w:ilvl w:val="0"/>
          <w:numId w:val="47"/>
        </w:numPr>
        <w:rPr>
          <w:rFonts w:asciiTheme="minorHAnsi" w:eastAsia="Calibri" w:hAnsiTheme="minorHAnsi" w:cstheme="minorHAnsi"/>
          <w:lang w:eastAsia="ar-SA"/>
        </w:rPr>
      </w:pPr>
      <w:proofErr w:type="spellStart"/>
      <w:r w:rsidRPr="009E47DE">
        <w:rPr>
          <w:rFonts w:asciiTheme="minorHAnsi" w:eastAsia="Calibri" w:hAnsiTheme="minorHAnsi" w:cstheme="minorHAnsi"/>
          <w:lang w:eastAsia="ar-SA"/>
        </w:rPr>
        <w:t>građevina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koja</w:t>
      </w:r>
      <w:proofErr w:type="spellEnd"/>
      <w:r w:rsidRPr="009E47DE">
        <w:rPr>
          <w:rFonts w:asciiTheme="minorHAnsi" w:eastAsia="Calibri" w:hAnsiTheme="minorHAnsi" w:cstheme="minorHAnsi"/>
          <w:lang w:eastAsia="ar-SA"/>
        </w:rPr>
        <w:t xml:space="preserve"> je </w:t>
      </w:r>
      <w:proofErr w:type="spellStart"/>
      <w:r w:rsidRPr="009E47DE">
        <w:rPr>
          <w:rFonts w:asciiTheme="minorHAnsi" w:eastAsia="Calibri" w:hAnsiTheme="minorHAnsi" w:cstheme="minorHAnsi"/>
          <w:lang w:eastAsia="ar-SA"/>
        </w:rPr>
        <w:t>predmet</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ulaganja</w:t>
      </w:r>
      <w:proofErr w:type="spellEnd"/>
      <w:r w:rsidRPr="009E47DE">
        <w:rPr>
          <w:rFonts w:asciiTheme="minorHAnsi" w:eastAsia="Calibri" w:hAnsiTheme="minorHAnsi" w:cstheme="minorHAnsi"/>
          <w:lang w:eastAsia="ar-SA"/>
        </w:rPr>
        <w:t xml:space="preserve"> mora </w:t>
      </w:r>
      <w:proofErr w:type="spellStart"/>
      <w:r w:rsidRPr="009E47DE">
        <w:rPr>
          <w:rFonts w:asciiTheme="minorHAnsi" w:eastAsia="Calibri" w:hAnsiTheme="minorHAnsi" w:cstheme="minorHAnsi"/>
          <w:lang w:eastAsia="ar-SA"/>
        </w:rPr>
        <w:t>biti</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postojeća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legalna</w:t>
      </w:r>
      <w:proofErr w:type="spellEnd"/>
      <w:r w:rsidRPr="009E47DE">
        <w:rPr>
          <w:rFonts w:asciiTheme="minorHAnsi" w:eastAsia="Calibri" w:hAnsiTheme="minorHAnsi" w:cstheme="minorHAnsi"/>
          <w:lang w:eastAsia="ar-SA"/>
        </w:rPr>
        <w:t xml:space="preserve">) u </w:t>
      </w:r>
      <w:proofErr w:type="spellStart"/>
      <w:r w:rsidRPr="009E47DE">
        <w:rPr>
          <w:rFonts w:asciiTheme="minorHAnsi" w:eastAsia="Calibri" w:hAnsiTheme="minorHAnsi" w:cstheme="minorHAnsi"/>
          <w:lang w:eastAsia="ar-SA"/>
        </w:rPr>
        <w:t>skladu</w:t>
      </w:r>
      <w:proofErr w:type="spellEnd"/>
      <w:r w:rsidRPr="009E47DE">
        <w:rPr>
          <w:rFonts w:asciiTheme="minorHAnsi" w:eastAsia="Calibri" w:hAnsiTheme="minorHAnsi" w:cstheme="minorHAnsi"/>
          <w:lang w:eastAsia="ar-SA"/>
        </w:rPr>
        <w:t xml:space="preserve"> s </w:t>
      </w:r>
      <w:proofErr w:type="spellStart"/>
      <w:r w:rsidRPr="009E47DE">
        <w:rPr>
          <w:rFonts w:asciiTheme="minorHAnsi" w:eastAsia="Calibri" w:hAnsiTheme="minorHAnsi" w:cstheme="minorHAnsi"/>
          <w:lang w:eastAsia="ar-SA"/>
        </w:rPr>
        <w:t>propisima</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kojima</w:t>
      </w:r>
      <w:proofErr w:type="spellEnd"/>
      <w:r w:rsidRPr="009E47DE">
        <w:rPr>
          <w:rFonts w:asciiTheme="minorHAnsi" w:eastAsia="Calibri" w:hAnsiTheme="minorHAnsi" w:cstheme="minorHAnsi"/>
          <w:lang w:eastAsia="ar-SA"/>
        </w:rPr>
        <w:t xml:space="preserve"> se </w:t>
      </w:r>
      <w:proofErr w:type="spellStart"/>
      <w:r w:rsidRPr="009E47DE">
        <w:rPr>
          <w:rFonts w:asciiTheme="minorHAnsi" w:eastAsia="Calibri" w:hAnsiTheme="minorHAnsi" w:cstheme="minorHAnsi"/>
          <w:lang w:eastAsia="ar-SA"/>
        </w:rPr>
        <w:t>uređuje</w:t>
      </w:r>
      <w:proofErr w:type="spellEnd"/>
      <w:r w:rsidRPr="009E47DE">
        <w:rPr>
          <w:rFonts w:asciiTheme="minorHAnsi" w:eastAsia="Calibri" w:hAnsiTheme="minorHAnsi" w:cstheme="minorHAnsi"/>
          <w:lang w:eastAsia="ar-SA"/>
        </w:rPr>
        <w:t xml:space="preserve"> </w:t>
      </w:r>
      <w:proofErr w:type="spellStart"/>
      <w:r w:rsidRPr="009E47DE">
        <w:rPr>
          <w:rFonts w:asciiTheme="minorHAnsi" w:eastAsia="Calibri" w:hAnsiTheme="minorHAnsi" w:cstheme="minorHAnsi"/>
          <w:lang w:eastAsia="ar-SA"/>
        </w:rPr>
        <w:t>gradnja</w:t>
      </w:r>
      <w:proofErr w:type="spellEnd"/>
    </w:p>
    <w:p w14:paraId="2DA06FEB" w14:textId="5BFC5BB2" w:rsidR="00F43D81" w:rsidRDefault="00AE537E" w:rsidP="00CC278D">
      <w:pPr>
        <w:pStyle w:val="NoSpacing1"/>
        <w:numPr>
          <w:ilvl w:val="0"/>
          <w:numId w:val="47"/>
        </w:numPr>
        <w:rPr>
          <w:rFonts w:asciiTheme="minorHAnsi" w:eastAsia="Calibri" w:hAnsiTheme="minorHAnsi" w:cstheme="minorHAnsi"/>
          <w:lang w:eastAsia="ar-SA"/>
        </w:rPr>
      </w:pPr>
      <w:proofErr w:type="spellStart"/>
      <w:r>
        <w:rPr>
          <w:rFonts w:asciiTheme="minorHAnsi" w:eastAsia="Calibri" w:hAnsiTheme="minorHAnsi" w:cstheme="minorHAnsi"/>
          <w:lang w:eastAsia="ar-SA"/>
        </w:rPr>
        <w:t>odnositi</w:t>
      </w:r>
      <w:proofErr w:type="spellEnd"/>
      <w:r>
        <w:rPr>
          <w:rFonts w:asciiTheme="minorHAnsi" w:eastAsia="Calibri" w:hAnsiTheme="minorHAnsi" w:cstheme="minorHAnsi"/>
          <w:lang w:eastAsia="ar-SA"/>
        </w:rPr>
        <w:t xml:space="preserve"> se </w:t>
      </w:r>
      <w:proofErr w:type="spellStart"/>
      <w:r>
        <w:rPr>
          <w:rFonts w:asciiTheme="minorHAnsi" w:eastAsia="Calibri" w:hAnsiTheme="minorHAnsi" w:cstheme="minorHAnsi"/>
          <w:lang w:eastAsia="ar-SA"/>
        </w:rPr>
        <w:t>na</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proizvodnju</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primarnih</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poljoprivrednih</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proizvoda</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iz</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Priloga</w:t>
      </w:r>
      <w:proofErr w:type="spellEnd"/>
      <w:r>
        <w:rPr>
          <w:rFonts w:asciiTheme="minorHAnsi" w:eastAsia="Calibri" w:hAnsiTheme="minorHAnsi" w:cstheme="minorHAnsi"/>
          <w:lang w:eastAsia="ar-SA"/>
        </w:rPr>
        <w:t xml:space="preserve"> I. </w:t>
      </w:r>
      <w:proofErr w:type="spellStart"/>
      <w:r>
        <w:rPr>
          <w:rFonts w:asciiTheme="minorHAnsi" w:eastAsia="Calibri" w:hAnsiTheme="minorHAnsi" w:cstheme="minorHAnsi"/>
          <w:lang w:eastAsia="ar-SA"/>
        </w:rPr>
        <w:t>Ugovora</w:t>
      </w:r>
      <w:proofErr w:type="spellEnd"/>
      <w:r>
        <w:rPr>
          <w:rFonts w:asciiTheme="minorHAnsi" w:eastAsia="Calibri" w:hAnsiTheme="minorHAnsi" w:cstheme="minorHAnsi"/>
          <w:lang w:eastAsia="ar-SA"/>
        </w:rPr>
        <w:t xml:space="preserve"> i/</w:t>
      </w:r>
      <w:proofErr w:type="spellStart"/>
      <w:r>
        <w:rPr>
          <w:rFonts w:asciiTheme="minorHAnsi" w:eastAsia="Calibri" w:hAnsiTheme="minorHAnsi" w:cstheme="minorHAnsi"/>
          <w:lang w:eastAsia="ar-SA"/>
        </w:rPr>
        <w:t>ili</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na</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preradu</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proizvoda</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primarne</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poljoprivredne</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proizvodnje</w:t>
      </w:r>
      <w:proofErr w:type="spellEnd"/>
      <w:r>
        <w:rPr>
          <w:rFonts w:asciiTheme="minorHAnsi" w:eastAsia="Calibri" w:hAnsiTheme="minorHAnsi" w:cstheme="minorHAnsi"/>
          <w:lang w:eastAsia="ar-SA"/>
        </w:rPr>
        <w:t xml:space="preserve"> koji </w:t>
      </w:r>
      <w:proofErr w:type="spellStart"/>
      <w:r>
        <w:rPr>
          <w:rFonts w:asciiTheme="minorHAnsi" w:eastAsia="Calibri" w:hAnsiTheme="minorHAnsi" w:cstheme="minorHAnsi"/>
          <w:lang w:eastAsia="ar-SA"/>
        </w:rPr>
        <w:t>su</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navedeni</w:t>
      </w:r>
      <w:proofErr w:type="spellEnd"/>
      <w:r>
        <w:rPr>
          <w:rFonts w:asciiTheme="minorHAnsi" w:eastAsia="Calibri" w:hAnsiTheme="minorHAnsi" w:cstheme="minorHAnsi"/>
          <w:lang w:eastAsia="ar-SA"/>
        </w:rPr>
        <w:t xml:space="preserve"> u </w:t>
      </w:r>
      <w:proofErr w:type="spellStart"/>
      <w:r>
        <w:rPr>
          <w:rFonts w:asciiTheme="minorHAnsi" w:eastAsia="Calibri" w:hAnsiTheme="minorHAnsi" w:cstheme="minorHAnsi"/>
          <w:lang w:eastAsia="ar-SA"/>
        </w:rPr>
        <w:t>Prilogu</w:t>
      </w:r>
      <w:proofErr w:type="spellEnd"/>
      <w:r>
        <w:rPr>
          <w:rFonts w:asciiTheme="minorHAnsi" w:eastAsia="Calibri" w:hAnsiTheme="minorHAnsi" w:cstheme="minorHAnsi"/>
          <w:lang w:eastAsia="ar-SA"/>
        </w:rPr>
        <w:t xml:space="preserve"> I. </w:t>
      </w:r>
      <w:proofErr w:type="spellStart"/>
      <w:r>
        <w:rPr>
          <w:rFonts w:asciiTheme="minorHAnsi" w:eastAsia="Calibri" w:hAnsiTheme="minorHAnsi" w:cstheme="minorHAnsi"/>
          <w:lang w:eastAsia="ar-SA"/>
        </w:rPr>
        <w:t>Ugovorat</w:t>
      </w:r>
      <w:proofErr w:type="spellEnd"/>
      <w:r>
        <w:rPr>
          <w:rFonts w:asciiTheme="minorHAnsi" w:eastAsia="Calibri" w:hAnsiTheme="minorHAnsi" w:cstheme="minorHAnsi"/>
          <w:lang w:eastAsia="ar-SA"/>
        </w:rPr>
        <w:t xml:space="preserve"> e </w:t>
      </w:r>
      <w:proofErr w:type="spellStart"/>
      <w:r>
        <w:rPr>
          <w:rFonts w:asciiTheme="minorHAnsi" w:eastAsia="Calibri" w:hAnsiTheme="minorHAnsi" w:cstheme="minorHAnsi"/>
          <w:lang w:eastAsia="ar-SA"/>
        </w:rPr>
        <w:t>izla</w:t>
      </w:r>
      <w:r w:rsidR="00A32A07">
        <w:rPr>
          <w:rFonts w:asciiTheme="minorHAnsi" w:eastAsia="Calibri" w:hAnsiTheme="minorHAnsi" w:cstheme="minorHAnsi"/>
          <w:lang w:eastAsia="ar-SA"/>
        </w:rPr>
        <w:t>zni</w:t>
      </w:r>
      <w:proofErr w:type="spellEnd"/>
      <w:r w:rsidR="00A32A07">
        <w:rPr>
          <w:rFonts w:asciiTheme="minorHAnsi" w:eastAsia="Calibri" w:hAnsiTheme="minorHAnsi" w:cstheme="minorHAnsi"/>
          <w:lang w:eastAsia="ar-SA"/>
        </w:rPr>
        <w:t xml:space="preserve"> </w:t>
      </w:r>
      <w:proofErr w:type="spellStart"/>
      <w:r w:rsidR="00A32A07">
        <w:rPr>
          <w:rFonts w:asciiTheme="minorHAnsi" w:eastAsia="Calibri" w:hAnsiTheme="minorHAnsi" w:cstheme="minorHAnsi"/>
          <w:lang w:eastAsia="ar-SA"/>
        </w:rPr>
        <w:t>proizvod</w:t>
      </w:r>
      <w:proofErr w:type="spellEnd"/>
      <w:r w:rsidR="00A32A07">
        <w:rPr>
          <w:rFonts w:asciiTheme="minorHAnsi" w:eastAsia="Calibri" w:hAnsiTheme="minorHAnsi" w:cstheme="minorHAnsi"/>
          <w:lang w:eastAsia="ar-SA"/>
        </w:rPr>
        <w:t xml:space="preserve"> mora </w:t>
      </w:r>
      <w:proofErr w:type="spellStart"/>
      <w:r w:rsidR="00A32A07">
        <w:rPr>
          <w:rFonts w:asciiTheme="minorHAnsi" w:eastAsia="Calibri" w:hAnsiTheme="minorHAnsi" w:cstheme="minorHAnsi"/>
          <w:lang w:eastAsia="ar-SA"/>
        </w:rPr>
        <w:t>biti</w:t>
      </w:r>
      <w:proofErr w:type="spellEnd"/>
      <w:r w:rsidR="00A32A07">
        <w:rPr>
          <w:rFonts w:asciiTheme="minorHAnsi" w:eastAsia="Calibri" w:hAnsiTheme="minorHAnsi" w:cstheme="minorHAnsi"/>
          <w:lang w:eastAsia="ar-SA"/>
        </w:rPr>
        <w:t xml:space="preserve"> </w:t>
      </w:r>
      <w:proofErr w:type="spellStart"/>
      <w:r w:rsidR="00A32A07">
        <w:rPr>
          <w:rFonts w:asciiTheme="minorHAnsi" w:eastAsia="Calibri" w:hAnsiTheme="minorHAnsi" w:cstheme="minorHAnsi"/>
          <w:lang w:eastAsia="ar-SA"/>
        </w:rPr>
        <w:t>poljoprivredni</w:t>
      </w:r>
      <w:proofErr w:type="spellEnd"/>
      <w:r w:rsidR="00A32A07">
        <w:rPr>
          <w:rFonts w:asciiTheme="minorHAnsi" w:eastAsia="Calibri" w:hAnsiTheme="minorHAnsi" w:cstheme="minorHAnsi"/>
          <w:lang w:eastAsia="ar-SA"/>
        </w:rPr>
        <w:t xml:space="preserve"> </w:t>
      </w:r>
      <w:proofErr w:type="spellStart"/>
      <w:r w:rsidR="00A32A07">
        <w:rPr>
          <w:rFonts w:asciiTheme="minorHAnsi" w:eastAsia="Calibri" w:hAnsiTheme="minorHAnsi" w:cstheme="minorHAnsi"/>
          <w:lang w:eastAsia="ar-SA"/>
        </w:rPr>
        <w:t>proizvod</w:t>
      </w:r>
      <w:proofErr w:type="spellEnd"/>
      <w:r w:rsidR="00A32A07">
        <w:rPr>
          <w:rFonts w:asciiTheme="minorHAnsi" w:eastAsia="Calibri" w:hAnsiTheme="minorHAnsi" w:cstheme="minorHAnsi"/>
          <w:lang w:eastAsia="ar-SA"/>
        </w:rPr>
        <w:t xml:space="preserve"> </w:t>
      </w:r>
      <w:proofErr w:type="spellStart"/>
      <w:r w:rsidR="00A32A07">
        <w:rPr>
          <w:rFonts w:asciiTheme="minorHAnsi" w:eastAsia="Calibri" w:hAnsiTheme="minorHAnsi" w:cstheme="minorHAnsi"/>
          <w:lang w:eastAsia="ar-SA"/>
        </w:rPr>
        <w:t>iz</w:t>
      </w:r>
      <w:proofErr w:type="spellEnd"/>
      <w:r w:rsidR="00A32A07">
        <w:rPr>
          <w:rFonts w:asciiTheme="minorHAnsi" w:eastAsia="Calibri" w:hAnsiTheme="minorHAnsi" w:cstheme="minorHAnsi"/>
          <w:lang w:eastAsia="ar-SA"/>
        </w:rPr>
        <w:t xml:space="preserve"> </w:t>
      </w:r>
      <w:proofErr w:type="spellStart"/>
      <w:r w:rsidR="00A32A07">
        <w:rPr>
          <w:rFonts w:asciiTheme="minorHAnsi" w:eastAsia="Calibri" w:hAnsiTheme="minorHAnsi" w:cstheme="minorHAnsi"/>
          <w:lang w:eastAsia="ar-SA"/>
        </w:rPr>
        <w:t>Priloga</w:t>
      </w:r>
      <w:proofErr w:type="spellEnd"/>
      <w:r w:rsidR="00A32A07">
        <w:rPr>
          <w:rFonts w:asciiTheme="minorHAnsi" w:eastAsia="Calibri" w:hAnsiTheme="minorHAnsi" w:cstheme="minorHAnsi"/>
          <w:lang w:eastAsia="ar-SA"/>
        </w:rPr>
        <w:t xml:space="preserve"> I. </w:t>
      </w:r>
      <w:proofErr w:type="spellStart"/>
      <w:r w:rsidR="00A32A07">
        <w:rPr>
          <w:rFonts w:asciiTheme="minorHAnsi" w:eastAsia="Calibri" w:hAnsiTheme="minorHAnsi" w:cstheme="minorHAnsi"/>
          <w:lang w:eastAsia="ar-SA"/>
        </w:rPr>
        <w:t>Ugovora</w:t>
      </w:r>
      <w:proofErr w:type="spellEnd"/>
    </w:p>
    <w:p w14:paraId="7C8CDD10" w14:textId="3C17190D" w:rsidR="00495003" w:rsidRDefault="00495003" w:rsidP="00CC278D">
      <w:pPr>
        <w:pStyle w:val="NoSpacing1"/>
        <w:numPr>
          <w:ilvl w:val="0"/>
          <w:numId w:val="47"/>
        </w:numPr>
        <w:rPr>
          <w:rFonts w:asciiTheme="minorHAnsi" w:eastAsia="Calibri" w:hAnsiTheme="minorHAnsi" w:cstheme="minorHAnsi"/>
          <w:lang w:eastAsia="ar-SA"/>
        </w:rPr>
      </w:pPr>
      <w:proofErr w:type="spellStart"/>
      <w:r>
        <w:rPr>
          <w:rFonts w:asciiTheme="minorHAnsi" w:eastAsia="Calibri" w:hAnsiTheme="minorHAnsi" w:cstheme="minorHAnsi"/>
          <w:lang w:eastAsia="ar-SA"/>
        </w:rPr>
        <w:t>ako</w:t>
      </w:r>
      <w:proofErr w:type="spellEnd"/>
      <w:r>
        <w:rPr>
          <w:rFonts w:asciiTheme="minorHAnsi" w:eastAsia="Calibri" w:hAnsiTheme="minorHAnsi" w:cstheme="minorHAnsi"/>
          <w:lang w:eastAsia="ar-SA"/>
        </w:rPr>
        <w:t xml:space="preserve"> se </w:t>
      </w:r>
      <w:proofErr w:type="spellStart"/>
      <w:r>
        <w:rPr>
          <w:rFonts w:asciiTheme="minorHAnsi" w:eastAsia="Calibri" w:hAnsiTheme="minorHAnsi" w:cstheme="minorHAnsi"/>
          <w:lang w:eastAsia="ar-SA"/>
        </w:rPr>
        <w:t>ulaganje</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sastoji</w:t>
      </w:r>
      <w:proofErr w:type="spellEnd"/>
      <w:r>
        <w:rPr>
          <w:rFonts w:asciiTheme="minorHAnsi" w:eastAsia="Calibri" w:hAnsiTheme="minorHAnsi" w:cstheme="minorHAnsi"/>
          <w:lang w:eastAsia="ar-SA"/>
        </w:rPr>
        <w:t xml:space="preserve"> od </w:t>
      </w:r>
      <w:proofErr w:type="spellStart"/>
      <w:r>
        <w:rPr>
          <w:rFonts w:asciiTheme="minorHAnsi" w:eastAsia="Calibri" w:hAnsiTheme="minorHAnsi" w:cstheme="minorHAnsi"/>
          <w:lang w:eastAsia="ar-SA"/>
        </w:rPr>
        <w:t>navodnjavanja</w:t>
      </w:r>
      <w:proofErr w:type="spellEnd"/>
      <w:r>
        <w:rPr>
          <w:rFonts w:asciiTheme="minorHAnsi" w:eastAsia="Calibri" w:hAnsiTheme="minorHAnsi" w:cstheme="minorHAnsi"/>
          <w:lang w:eastAsia="ar-SA"/>
        </w:rPr>
        <w:t>:</w:t>
      </w:r>
    </w:p>
    <w:p w14:paraId="6E959DCC" w14:textId="5D9B7611" w:rsidR="001B5F7A" w:rsidRPr="00002A13" w:rsidRDefault="00495003" w:rsidP="00E75BAD">
      <w:pPr>
        <w:pStyle w:val="NoSpacing1"/>
        <w:ind w:left="360"/>
        <w:rPr>
          <w:rFonts w:asciiTheme="minorHAnsi" w:eastAsia="Calibri" w:hAnsiTheme="minorHAnsi" w:cstheme="minorHAnsi"/>
          <w:lang w:eastAsia="ar-SA"/>
        </w:rPr>
      </w:pPr>
      <w:r>
        <w:rPr>
          <w:rFonts w:asciiTheme="minorHAnsi" w:eastAsia="Calibri" w:hAnsiTheme="minorHAnsi" w:cstheme="minorHAnsi"/>
          <w:lang w:eastAsia="ar-SA"/>
        </w:rPr>
        <w:t xml:space="preserve">– mora </w:t>
      </w:r>
      <w:proofErr w:type="spellStart"/>
      <w:r>
        <w:rPr>
          <w:rFonts w:asciiTheme="minorHAnsi" w:eastAsia="Calibri" w:hAnsiTheme="minorHAnsi" w:cstheme="minorHAnsi"/>
          <w:lang w:eastAsia="ar-SA"/>
        </w:rPr>
        <w:t>na</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odgovarajući</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način</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biti</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usklađen</w:t>
      </w:r>
      <w:proofErr w:type="spellEnd"/>
      <w:r>
        <w:rPr>
          <w:rFonts w:asciiTheme="minorHAnsi" w:eastAsia="Calibri" w:hAnsiTheme="minorHAnsi" w:cstheme="minorHAnsi"/>
          <w:lang w:eastAsia="ar-SA"/>
        </w:rPr>
        <w:t xml:space="preserve"> s </w:t>
      </w:r>
      <w:proofErr w:type="spellStart"/>
      <w:r>
        <w:rPr>
          <w:rFonts w:asciiTheme="minorHAnsi" w:eastAsia="Calibri" w:hAnsiTheme="minorHAnsi" w:cstheme="minorHAnsi"/>
          <w:lang w:eastAsia="ar-SA"/>
        </w:rPr>
        <w:t>postupovnim</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pravilima</w:t>
      </w:r>
      <w:proofErr w:type="spellEnd"/>
      <w:r>
        <w:rPr>
          <w:rFonts w:asciiTheme="minorHAnsi" w:eastAsia="Calibri" w:hAnsiTheme="minorHAnsi" w:cstheme="minorHAnsi"/>
          <w:lang w:eastAsia="ar-SA"/>
        </w:rPr>
        <w:t xml:space="preserve"> </w:t>
      </w:r>
      <w:proofErr w:type="spellStart"/>
      <w:r w:rsidR="004F16CD">
        <w:rPr>
          <w:rFonts w:asciiTheme="minorHAnsi" w:eastAsia="Calibri" w:hAnsiTheme="minorHAnsi" w:cstheme="minorHAnsi"/>
          <w:lang w:eastAsia="ar-SA"/>
        </w:rPr>
        <w:t>propisa</w:t>
      </w:r>
      <w:proofErr w:type="spellEnd"/>
      <w:r w:rsidR="004F16CD">
        <w:rPr>
          <w:rFonts w:asciiTheme="minorHAnsi" w:eastAsia="Calibri" w:hAnsiTheme="minorHAnsi" w:cstheme="minorHAnsi"/>
          <w:lang w:eastAsia="ar-SA"/>
        </w:rPr>
        <w:t xml:space="preserve"> koji </w:t>
      </w:r>
      <w:proofErr w:type="spellStart"/>
      <w:r w:rsidR="004F16CD">
        <w:rPr>
          <w:rFonts w:asciiTheme="minorHAnsi" w:eastAsia="Calibri" w:hAnsiTheme="minorHAnsi" w:cstheme="minorHAnsi"/>
          <w:lang w:eastAsia="ar-SA"/>
        </w:rPr>
        <w:t>uređuju</w:t>
      </w:r>
      <w:proofErr w:type="spellEnd"/>
      <w:r w:rsidR="004F16CD">
        <w:rPr>
          <w:rFonts w:asciiTheme="minorHAnsi" w:eastAsia="Calibri" w:hAnsiTheme="minorHAnsi" w:cstheme="minorHAnsi"/>
          <w:lang w:eastAsia="ar-SA"/>
        </w:rPr>
        <w:t xml:space="preserve"> </w:t>
      </w:r>
      <w:proofErr w:type="spellStart"/>
      <w:r w:rsidR="004F16CD">
        <w:rPr>
          <w:rFonts w:asciiTheme="minorHAnsi" w:eastAsia="Calibri" w:hAnsiTheme="minorHAnsi" w:cstheme="minorHAnsi"/>
          <w:lang w:eastAsia="ar-SA"/>
        </w:rPr>
        <w:t>provedbu</w:t>
      </w:r>
      <w:proofErr w:type="spellEnd"/>
      <w:r w:rsidR="004F16CD">
        <w:rPr>
          <w:rFonts w:asciiTheme="minorHAnsi" w:eastAsia="Calibri" w:hAnsiTheme="minorHAnsi" w:cstheme="minorHAnsi"/>
          <w:lang w:eastAsia="ar-SA"/>
        </w:rPr>
        <w:t xml:space="preserve"> </w:t>
      </w:r>
      <w:proofErr w:type="spellStart"/>
      <w:r w:rsidR="004F16CD">
        <w:rPr>
          <w:rFonts w:asciiTheme="minorHAnsi" w:eastAsia="Calibri" w:hAnsiTheme="minorHAnsi" w:cstheme="minorHAnsi"/>
          <w:lang w:eastAsia="ar-SA"/>
        </w:rPr>
        <w:t>intervencije</w:t>
      </w:r>
      <w:proofErr w:type="spellEnd"/>
      <w:r w:rsidR="004F16CD">
        <w:rPr>
          <w:rFonts w:asciiTheme="minorHAnsi" w:eastAsia="Calibri" w:hAnsiTheme="minorHAnsi" w:cstheme="minorHAnsi"/>
          <w:lang w:eastAsia="ar-SA"/>
        </w:rPr>
        <w:t xml:space="preserve"> 73.10</w:t>
      </w:r>
      <w:r w:rsidR="00EC4783">
        <w:rPr>
          <w:rFonts w:asciiTheme="minorHAnsi" w:eastAsia="Calibri" w:hAnsiTheme="minorHAnsi" w:cstheme="minorHAnsi"/>
          <w:lang w:eastAsia="ar-SA"/>
        </w:rPr>
        <w:t xml:space="preserve"> </w:t>
      </w:r>
      <w:proofErr w:type="spellStart"/>
      <w:r w:rsidR="00EC4783">
        <w:rPr>
          <w:rFonts w:asciiTheme="minorHAnsi" w:eastAsia="Calibri" w:hAnsiTheme="minorHAnsi" w:cstheme="minorHAnsi"/>
          <w:lang w:eastAsia="ar-SA"/>
        </w:rPr>
        <w:t>Potpora</w:t>
      </w:r>
      <w:proofErr w:type="spellEnd"/>
      <w:r w:rsidR="00EC4783">
        <w:rPr>
          <w:rFonts w:asciiTheme="minorHAnsi" w:eastAsia="Calibri" w:hAnsiTheme="minorHAnsi" w:cstheme="minorHAnsi"/>
          <w:lang w:eastAsia="ar-SA"/>
        </w:rPr>
        <w:t xml:space="preserve"> za </w:t>
      </w:r>
      <w:proofErr w:type="spellStart"/>
      <w:r w:rsidR="00EC4783">
        <w:rPr>
          <w:rFonts w:asciiTheme="minorHAnsi" w:eastAsia="Calibri" w:hAnsiTheme="minorHAnsi" w:cstheme="minorHAnsi"/>
          <w:lang w:eastAsia="ar-SA"/>
        </w:rPr>
        <w:t>ulaganja</w:t>
      </w:r>
      <w:proofErr w:type="spellEnd"/>
      <w:r w:rsidR="00EC4783">
        <w:rPr>
          <w:rFonts w:asciiTheme="minorHAnsi" w:eastAsia="Calibri" w:hAnsiTheme="minorHAnsi" w:cstheme="minorHAnsi"/>
          <w:lang w:eastAsia="ar-SA"/>
        </w:rPr>
        <w:t xml:space="preserve"> u </w:t>
      </w:r>
      <w:proofErr w:type="spellStart"/>
      <w:r w:rsidR="00EC4783">
        <w:rPr>
          <w:rFonts w:asciiTheme="minorHAnsi" w:eastAsia="Calibri" w:hAnsiTheme="minorHAnsi" w:cstheme="minorHAnsi"/>
          <w:lang w:eastAsia="ar-SA"/>
        </w:rPr>
        <w:t>primarnu</w:t>
      </w:r>
      <w:proofErr w:type="spellEnd"/>
      <w:r w:rsidR="00EC4783">
        <w:rPr>
          <w:rFonts w:asciiTheme="minorHAnsi" w:eastAsia="Calibri" w:hAnsiTheme="minorHAnsi" w:cstheme="minorHAnsi"/>
          <w:lang w:eastAsia="ar-SA"/>
        </w:rPr>
        <w:t xml:space="preserve"> </w:t>
      </w:r>
      <w:proofErr w:type="spellStart"/>
      <w:r w:rsidR="00EC4783">
        <w:rPr>
          <w:rFonts w:asciiTheme="minorHAnsi" w:eastAsia="Calibri" w:hAnsiTheme="minorHAnsi" w:cstheme="minorHAnsi"/>
          <w:lang w:eastAsia="ar-SA"/>
        </w:rPr>
        <w:t>poljoprivrednu</w:t>
      </w:r>
      <w:proofErr w:type="spellEnd"/>
      <w:r w:rsidR="00EC4783">
        <w:rPr>
          <w:rFonts w:asciiTheme="minorHAnsi" w:eastAsia="Calibri" w:hAnsiTheme="minorHAnsi" w:cstheme="minorHAnsi"/>
          <w:lang w:eastAsia="ar-SA"/>
        </w:rPr>
        <w:t xml:space="preserve"> </w:t>
      </w:r>
      <w:proofErr w:type="spellStart"/>
      <w:r w:rsidR="00EC4783">
        <w:rPr>
          <w:rFonts w:asciiTheme="minorHAnsi" w:eastAsia="Calibri" w:hAnsiTheme="minorHAnsi" w:cstheme="minorHAnsi"/>
          <w:lang w:eastAsia="ar-SA"/>
        </w:rPr>
        <w:t>proizvodnju</w:t>
      </w:r>
      <w:proofErr w:type="spellEnd"/>
      <w:r w:rsidR="00EC4783">
        <w:rPr>
          <w:rFonts w:asciiTheme="minorHAnsi" w:eastAsia="Calibri" w:hAnsiTheme="minorHAnsi" w:cstheme="minorHAnsi"/>
          <w:lang w:eastAsia="ar-SA"/>
        </w:rPr>
        <w:t xml:space="preserve">” </w:t>
      </w:r>
      <w:proofErr w:type="spellStart"/>
      <w:r w:rsidR="00EC4783">
        <w:rPr>
          <w:rFonts w:asciiTheme="minorHAnsi" w:eastAsia="Calibri" w:hAnsiTheme="minorHAnsi" w:cstheme="minorHAnsi"/>
          <w:lang w:eastAsia="ar-SA"/>
        </w:rPr>
        <w:t>iz</w:t>
      </w:r>
      <w:proofErr w:type="spellEnd"/>
      <w:r w:rsidR="00EC4783">
        <w:rPr>
          <w:rFonts w:asciiTheme="minorHAnsi" w:eastAsia="Calibri" w:hAnsiTheme="minorHAnsi" w:cstheme="minorHAnsi"/>
          <w:lang w:eastAsia="ar-SA"/>
        </w:rPr>
        <w:t xml:space="preserve"> </w:t>
      </w:r>
      <w:proofErr w:type="spellStart"/>
      <w:r w:rsidR="00EC4783">
        <w:rPr>
          <w:rFonts w:asciiTheme="minorHAnsi" w:eastAsia="Calibri" w:hAnsiTheme="minorHAnsi" w:cstheme="minorHAnsi"/>
          <w:lang w:eastAsia="ar-SA"/>
        </w:rPr>
        <w:t>Strateškog</w:t>
      </w:r>
      <w:proofErr w:type="spellEnd"/>
      <w:r w:rsidR="00EC4783">
        <w:rPr>
          <w:rFonts w:asciiTheme="minorHAnsi" w:eastAsia="Calibri" w:hAnsiTheme="minorHAnsi" w:cstheme="minorHAnsi"/>
          <w:lang w:eastAsia="ar-SA"/>
        </w:rPr>
        <w:t xml:space="preserve"> plana</w:t>
      </w:r>
      <w:r w:rsidR="000E287C">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navodnjavanje</w:t>
      </w:r>
      <w:proofErr w:type="spellEnd"/>
      <w:r w:rsidR="00296E96">
        <w:rPr>
          <w:rFonts w:asciiTheme="minorHAnsi" w:eastAsia="Calibri" w:hAnsiTheme="minorHAnsi" w:cstheme="minorHAnsi"/>
          <w:lang w:eastAsia="ar-SA"/>
        </w:rPr>
        <w:t xml:space="preserve"> ne </w:t>
      </w:r>
      <w:proofErr w:type="spellStart"/>
      <w:r w:rsidR="00296E96">
        <w:rPr>
          <w:rFonts w:asciiTheme="minorHAnsi" w:eastAsia="Calibri" w:hAnsiTheme="minorHAnsi" w:cstheme="minorHAnsi"/>
          <w:lang w:eastAsia="ar-SA"/>
        </w:rPr>
        <w:t>smije</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biti</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jedina</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projekt</w:t>
      </w:r>
      <w:r w:rsidR="00681534">
        <w:rPr>
          <w:rFonts w:asciiTheme="minorHAnsi" w:eastAsia="Calibri" w:hAnsiTheme="minorHAnsi" w:cstheme="minorHAnsi"/>
          <w:lang w:eastAsia="ar-SA"/>
        </w:rPr>
        <w:t>n</w:t>
      </w:r>
      <w:r w:rsidR="00296E96">
        <w:rPr>
          <w:rFonts w:asciiTheme="minorHAnsi" w:eastAsia="Calibri" w:hAnsiTheme="minorHAnsi" w:cstheme="minorHAnsi"/>
          <w:lang w:eastAsia="ar-SA"/>
        </w:rPr>
        <w:t>a</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aktivnost</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već</w:t>
      </w:r>
      <w:proofErr w:type="spellEnd"/>
      <w:r w:rsidR="00296E96">
        <w:rPr>
          <w:rFonts w:asciiTheme="minorHAnsi" w:eastAsia="Calibri" w:hAnsiTheme="minorHAnsi" w:cstheme="minorHAnsi"/>
          <w:lang w:eastAsia="ar-SA"/>
        </w:rPr>
        <w:t xml:space="preserve"> mora </w:t>
      </w:r>
      <w:proofErr w:type="spellStart"/>
      <w:r w:rsidR="00296E96">
        <w:rPr>
          <w:rFonts w:asciiTheme="minorHAnsi" w:eastAsia="Calibri" w:hAnsiTheme="minorHAnsi" w:cstheme="minorHAnsi"/>
          <w:lang w:eastAsia="ar-SA"/>
        </w:rPr>
        <w:t>biti</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dio</w:t>
      </w:r>
      <w:proofErr w:type="spellEnd"/>
      <w:r w:rsidR="00296E96">
        <w:rPr>
          <w:rFonts w:asciiTheme="minorHAnsi" w:eastAsia="Calibri" w:hAnsiTheme="minorHAnsi" w:cstheme="minorHAnsi"/>
          <w:lang w:eastAsia="ar-SA"/>
        </w:rPr>
        <w:t xml:space="preserve"> </w:t>
      </w:r>
      <w:proofErr w:type="spellStart"/>
      <w:r w:rsidR="00296E96">
        <w:rPr>
          <w:rFonts w:asciiTheme="minorHAnsi" w:eastAsia="Calibri" w:hAnsiTheme="minorHAnsi" w:cstheme="minorHAnsi"/>
          <w:lang w:eastAsia="ar-SA"/>
        </w:rPr>
        <w:t>projek</w:t>
      </w:r>
      <w:r w:rsidR="00681534">
        <w:rPr>
          <w:rFonts w:asciiTheme="minorHAnsi" w:eastAsia="Calibri" w:hAnsiTheme="minorHAnsi" w:cstheme="minorHAnsi"/>
          <w:lang w:eastAsia="ar-SA"/>
        </w:rPr>
        <w:t>ta</w:t>
      </w:r>
      <w:proofErr w:type="spellEnd"/>
      <w:r w:rsidR="00681534">
        <w:rPr>
          <w:rFonts w:asciiTheme="minorHAnsi" w:eastAsia="Calibri" w:hAnsiTheme="minorHAnsi" w:cstheme="minorHAnsi"/>
          <w:lang w:eastAsia="ar-SA"/>
        </w:rPr>
        <w:t xml:space="preserve"> i </w:t>
      </w:r>
      <w:r w:rsidR="00296E96" w:rsidRPr="00633D9B">
        <w:rPr>
          <w:rFonts w:asciiTheme="minorHAnsi" w:eastAsia="Calibri" w:hAnsiTheme="minorHAnsi" w:cstheme="minorHAnsi"/>
          <w:lang w:eastAsia="ar-SA"/>
        </w:rPr>
        <w:t xml:space="preserve">mora se </w:t>
      </w:r>
      <w:proofErr w:type="spellStart"/>
      <w:r w:rsidR="00296E96" w:rsidRPr="00633D9B">
        <w:rPr>
          <w:rFonts w:asciiTheme="minorHAnsi" w:eastAsia="Calibri" w:hAnsiTheme="minorHAnsi" w:cstheme="minorHAnsi"/>
          <w:lang w:eastAsia="ar-SA"/>
        </w:rPr>
        <w:t>odnositi</w:t>
      </w:r>
      <w:proofErr w:type="spellEnd"/>
      <w:r w:rsidR="00296E96" w:rsidRPr="00002A13">
        <w:rPr>
          <w:rFonts w:asciiTheme="minorHAnsi" w:eastAsia="Calibri" w:hAnsiTheme="minorHAnsi" w:cstheme="minorHAnsi"/>
          <w:lang w:eastAsia="ar-SA"/>
        </w:rPr>
        <w:t xml:space="preserve"> </w:t>
      </w:r>
      <w:proofErr w:type="spellStart"/>
      <w:r w:rsidR="000039FF" w:rsidRPr="00002A13">
        <w:rPr>
          <w:rFonts w:asciiTheme="minorHAnsi" w:eastAsia="Calibri" w:hAnsiTheme="minorHAnsi" w:cstheme="minorHAnsi"/>
          <w:lang w:eastAsia="ar-SA"/>
        </w:rPr>
        <w:t>isključivo</w:t>
      </w:r>
      <w:proofErr w:type="spellEnd"/>
      <w:r w:rsidR="000039FF" w:rsidRPr="00002A13">
        <w:rPr>
          <w:rFonts w:asciiTheme="minorHAnsi" w:eastAsia="Calibri" w:hAnsiTheme="minorHAnsi" w:cstheme="minorHAnsi"/>
          <w:lang w:eastAsia="ar-SA"/>
        </w:rPr>
        <w:t xml:space="preserve"> </w:t>
      </w:r>
      <w:proofErr w:type="spellStart"/>
      <w:r w:rsidR="000039FF" w:rsidRPr="00002A13">
        <w:rPr>
          <w:rFonts w:asciiTheme="minorHAnsi" w:eastAsia="Calibri" w:hAnsiTheme="minorHAnsi" w:cstheme="minorHAnsi"/>
          <w:lang w:eastAsia="ar-SA"/>
        </w:rPr>
        <w:t>na</w:t>
      </w:r>
      <w:proofErr w:type="spellEnd"/>
      <w:r w:rsidR="000039FF" w:rsidRPr="00002A13">
        <w:rPr>
          <w:rFonts w:asciiTheme="minorHAnsi" w:eastAsia="Calibri" w:hAnsiTheme="minorHAnsi" w:cstheme="minorHAnsi"/>
          <w:lang w:eastAsia="ar-SA"/>
        </w:rPr>
        <w:t xml:space="preserve"> </w:t>
      </w:r>
      <w:proofErr w:type="spellStart"/>
      <w:r w:rsidR="000039FF" w:rsidRPr="00002A13">
        <w:rPr>
          <w:rFonts w:asciiTheme="minorHAnsi" w:eastAsia="Calibri" w:hAnsiTheme="minorHAnsi" w:cstheme="minorHAnsi"/>
          <w:lang w:eastAsia="ar-SA"/>
        </w:rPr>
        <w:t>nove</w:t>
      </w:r>
      <w:proofErr w:type="spellEnd"/>
      <w:r w:rsidR="000039FF" w:rsidRPr="00002A13">
        <w:rPr>
          <w:rFonts w:asciiTheme="minorHAnsi" w:eastAsia="Calibri" w:hAnsiTheme="minorHAnsi" w:cstheme="minorHAnsi"/>
          <w:lang w:eastAsia="ar-SA"/>
        </w:rPr>
        <w:t xml:space="preserve"> </w:t>
      </w:r>
      <w:proofErr w:type="spellStart"/>
      <w:r w:rsidR="000039FF" w:rsidRPr="00002A13">
        <w:rPr>
          <w:rFonts w:asciiTheme="minorHAnsi" w:eastAsia="Calibri" w:hAnsiTheme="minorHAnsi" w:cstheme="minorHAnsi"/>
          <w:lang w:eastAsia="ar-SA"/>
        </w:rPr>
        <w:t>sustave</w:t>
      </w:r>
      <w:proofErr w:type="spellEnd"/>
      <w:r w:rsidR="00E75BAD" w:rsidRPr="00002A13">
        <w:rPr>
          <w:rFonts w:asciiTheme="minorHAnsi" w:eastAsia="Calibri" w:hAnsiTheme="minorHAnsi" w:cstheme="minorHAnsi"/>
          <w:lang w:eastAsia="ar-SA"/>
        </w:rPr>
        <w:t xml:space="preserve"> </w:t>
      </w:r>
    </w:p>
    <w:p w14:paraId="59C64643" w14:textId="08E72AE8" w:rsidR="00E75BAD" w:rsidRPr="00002A13" w:rsidRDefault="00E75BAD" w:rsidP="00E75BAD">
      <w:pPr>
        <w:pStyle w:val="NoSpacing1"/>
        <w:ind w:left="360"/>
        <w:rPr>
          <w:rFonts w:asciiTheme="minorHAnsi" w:eastAsia="Calibri" w:hAnsiTheme="minorHAnsi" w:cstheme="minorHAnsi"/>
          <w:lang w:eastAsia="ar-SA"/>
        </w:rPr>
      </w:pPr>
      <w:r w:rsidRPr="00002A13">
        <w:rPr>
          <w:rFonts w:asciiTheme="minorHAnsi" w:eastAsia="Calibri" w:hAnsiTheme="minorHAnsi" w:cstheme="minorHAnsi"/>
          <w:lang w:eastAsia="ar-SA"/>
        </w:rPr>
        <w:t>15</w:t>
      </w:r>
      <w:r w:rsidRPr="00002A13">
        <w:rPr>
          <w:rFonts w:asciiTheme="minorHAnsi" w:eastAsia="Calibri" w:hAnsiTheme="minorHAnsi" w:cstheme="minorHAnsi"/>
          <w:lang w:eastAsia="ar-SA"/>
        </w:rPr>
        <w:tab/>
      </w:r>
      <w:proofErr w:type="spellStart"/>
      <w:r w:rsidR="00A14117" w:rsidRPr="00002A13">
        <w:rPr>
          <w:rFonts w:asciiTheme="minorHAnsi" w:eastAsia="Calibri" w:hAnsiTheme="minorHAnsi" w:cstheme="minorHAnsi"/>
          <w:lang w:eastAsia="ar-SA"/>
        </w:rPr>
        <w:t>nije</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namijenjen</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usklađivanju</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sa</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standardima</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Europske</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unije</w:t>
      </w:r>
      <w:proofErr w:type="spellEnd"/>
      <w:r w:rsidR="00A14117" w:rsidRPr="00002A13">
        <w:rPr>
          <w:rFonts w:asciiTheme="minorHAnsi" w:eastAsia="Calibri" w:hAnsiTheme="minorHAnsi" w:cstheme="minorHAnsi"/>
          <w:lang w:eastAsia="ar-SA"/>
        </w:rPr>
        <w:t xml:space="preserve">, </w:t>
      </w:r>
      <w:proofErr w:type="spellStart"/>
      <w:r w:rsidR="00A14117" w:rsidRPr="00002A13">
        <w:rPr>
          <w:rFonts w:asciiTheme="minorHAnsi" w:eastAsia="Calibri" w:hAnsiTheme="minorHAnsi" w:cstheme="minorHAnsi"/>
          <w:lang w:eastAsia="ar-SA"/>
        </w:rPr>
        <w:t>osim</w:t>
      </w:r>
      <w:proofErr w:type="spellEnd"/>
      <w:r w:rsidR="00A14117" w:rsidRPr="00002A13">
        <w:rPr>
          <w:rFonts w:asciiTheme="minorHAnsi" w:eastAsia="Calibri" w:hAnsiTheme="minorHAnsi" w:cstheme="minorHAnsi"/>
          <w:lang w:eastAsia="ar-SA"/>
        </w:rPr>
        <w:t>:</w:t>
      </w:r>
    </w:p>
    <w:p w14:paraId="50F2BF5F" w14:textId="0466BCDC" w:rsidR="00A14117" w:rsidRPr="00002A13" w:rsidRDefault="00A14117" w:rsidP="00E75BAD">
      <w:pPr>
        <w:pStyle w:val="NoSpacing1"/>
        <w:ind w:left="360"/>
        <w:rPr>
          <w:rFonts w:asciiTheme="minorHAnsi" w:eastAsia="Calibri" w:hAnsiTheme="minorHAnsi" w:cstheme="minorHAnsi"/>
          <w:lang w:eastAsia="ar-SA"/>
        </w:rPr>
      </w:pPr>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ako</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zakonodavstvo</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Europske</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unije</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nametne</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nove</w:t>
      </w:r>
      <w:proofErr w:type="spellEnd"/>
      <w:r w:rsidRPr="00002A13">
        <w:rPr>
          <w:rFonts w:asciiTheme="minorHAnsi" w:eastAsia="Calibri" w:hAnsiTheme="minorHAnsi" w:cstheme="minorHAnsi"/>
          <w:lang w:eastAsia="ar-SA"/>
        </w:rPr>
        <w:t xml:space="preserve"> </w:t>
      </w:r>
      <w:r w:rsidR="00EE439A" w:rsidRPr="00002A13">
        <w:rPr>
          <w:rFonts w:asciiTheme="minorHAnsi" w:eastAsia="Calibri" w:hAnsiTheme="minorHAnsi" w:cstheme="minorHAnsi"/>
          <w:lang w:eastAsia="ar-SA"/>
        </w:rPr>
        <w:t xml:space="preserve">standard, Korisnik </w:t>
      </w:r>
      <w:proofErr w:type="spellStart"/>
      <w:r w:rsidR="00EE439A" w:rsidRPr="00002A13">
        <w:rPr>
          <w:rFonts w:asciiTheme="minorHAnsi" w:eastAsia="Calibri" w:hAnsiTheme="minorHAnsi" w:cstheme="minorHAnsi"/>
          <w:lang w:eastAsia="ar-SA"/>
        </w:rPr>
        <w:t>može</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podnijeti</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zahtjev</w:t>
      </w:r>
      <w:proofErr w:type="spellEnd"/>
      <w:r w:rsidR="00EE439A" w:rsidRPr="00002A13">
        <w:rPr>
          <w:rFonts w:asciiTheme="minorHAnsi" w:eastAsia="Calibri" w:hAnsiTheme="minorHAnsi" w:cstheme="minorHAnsi"/>
          <w:lang w:eastAsia="ar-SA"/>
        </w:rPr>
        <w:t xml:space="preserve"> za </w:t>
      </w:r>
      <w:proofErr w:type="spellStart"/>
      <w:r w:rsidR="00EE439A" w:rsidRPr="00002A13">
        <w:rPr>
          <w:rFonts w:asciiTheme="minorHAnsi" w:eastAsia="Calibri" w:hAnsiTheme="minorHAnsi" w:cstheme="minorHAnsi"/>
          <w:lang w:eastAsia="ar-SA"/>
        </w:rPr>
        <w:t>potporu</w:t>
      </w:r>
      <w:proofErr w:type="spellEnd"/>
      <w:r w:rsidR="00EE439A" w:rsidRPr="00002A13">
        <w:rPr>
          <w:rFonts w:asciiTheme="minorHAnsi" w:eastAsia="Calibri" w:hAnsiTheme="minorHAnsi" w:cstheme="minorHAnsi"/>
          <w:lang w:eastAsia="ar-SA"/>
        </w:rPr>
        <w:t xml:space="preserve"> za </w:t>
      </w:r>
      <w:proofErr w:type="spellStart"/>
      <w:r w:rsidR="00EE439A" w:rsidRPr="00002A13">
        <w:rPr>
          <w:rFonts w:asciiTheme="minorHAnsi" w:eastAsia="Calibri" w:hAnsiTheme="minorHAnsi" w:cstheme="minorHAnsi"/>
          <w:lang w:eastAsia="ar-SA"/>
        </w:rPr>
        <w:t>dostizanje</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tih</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standarda</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unutar</w:t>
      </w:r>
      <w:proofErr w:type="spellEnd"/>
      <w:r w:rsidR="00EE439A" w:rsidRPr="00002A13">
        <w:rPr>
          <w:rFonts w:asciiTheme="minorHAnsi" w:eastAsia="Calibri" w:hAnsiTheme="minorHAnsi" w:cstheme="minorHAnsi"/>
          <w:lang w:eastAsia="ar-SA"/>
        </w:rPr>
        <w:t xml:space="preserve"> </w:t>
      </w:r>
      <w:proofErr w:type="spellStart"/>
      <w:r w:rsidR="00EE439A" w:rsidRPr="00002A13">
        <w:rPr>
          <w:rFonts w:asciiTheme="minorHAnsi" w:eastAsia="Calibri" w:hAnsiTheme="minorHAnsi" w:cstheme="minorHAnsi"/>
          <w:lang w:eastAsia="ar-SA"/>
        </w:rPr>
        <w:t>najviše</w:t>
      </w:r>
      <w:proofErr w:type="spellEnd"/>
      <w:r w:rsidR="00EE439A" w:rsidRPr="00002A13">
        <w:rPr>
          <w:rFonts w:asciiTheme="minorHAnsi" w:eastAsia="Calibri" w:hAnsiTheme="minorHAnsi" w:cstheme="minorHAnsi"/>
          <w:lang w:eastAsia="ar-SA"/>
        </w:rPr>
        <w:t xml:space="preserve"> </w:t>
      </w:r>
      <w:r w:rsidR="005D4853" w:rsidRPr="00002A13">
        <w:rPr>
          <w:rFonts w:asciiTheme="minorHAnsi" w:eastAsia="Calibri" w:hAnsiTheme="minorHAnsi" w:cstheme="minorHAnsi"/>
          <w:lang w:eastAsia="ar-SA"/>
        </w:rPr>
        <w:t xml:space="preserve">24 </w:t>
      </w:r>
      <w:proofErr w:type="spellStart"/>
      <w:r w:rsidR="005D4853" w:rsidRPr="00002A13">
        <w:rPr>
          <w:rFonts w:asciiTheme="minorHAnsi" w:eastAsia="Calibri" w:hAnsiTheme="minorHAnsi" w:cstheme="minorHAnsi"/>
          <w:lang w:eastAsia="ar-SA"/>
        </w:rPr>
        <w:t>mjeseca</w:t>
      </w:r>
      <w:proofErr w:type="spellEnd"/>
      <w:r w:rsidR="005D4853" w:rsidRPr="00002A13">
        <w:rPr>
          <w:rFonts w:asciiTheme="minorHAnsi" w:eastAsia="Calibri" w:hAnsiTheme="minorHAnsi" w:cstheme="minorHAnsi"/>
          <w:lang w:eastAsia="ar-SA"/>
        </w:rPr>
        <w:t xml:space="preserve"> od dana </w:t>
      </w:r>
      <w:proofErr w:type="spellStart"/>
      <w:r w:rsidR="005D4853" w:rsidRPr="00002A13">
        <w:rPr>
          <w:rFonts w:asciiTheme="minorHAnsi" w:eastAsia="Calibri" w:hAnsiTheme="minorHAnsi" w:cstheme="minorHAnsi"/>
          <w:lang w:eastAsia="ar-SA"/>
        </w:rPr>
        <w:t>kada</w:t>
      </w:r>
      <w:proofErr w:type="spellEnd"/>
      <w:r w:rsidR="005D4853" w:rsidRPr="00002A13">
        <w:rPr>
          <w:rFonts w:asciiTheme="minorHAnsi" w:eastAsia="Calibri" w:hAnsiTheme="minorHAnsi" w:cstheme="minorHAnsi"/>
          <w:lang w:eastAsia="ar-SA"/>
        </w:rPr>
        <w:t xml:space="preserve"> </w:t>
      </w:r>
      <w:proofErr w:type="spellStart"/>
      <w:r w:rsidR="005D4853" w:rsidRPr="00002A13">
        <w:rPr>
          <w:rFonts w:asciiTheme="minorHAnsi" w:eastAsia="Calibri" w:hAnsiTheme="minorHAnsi" w:cstheme="minorHAnsi"/>
          <w:lang w:eastAsia="ar-SA"/>
        </w:rPr>
        <w:t>su</w:t>
      </w:r>
      <w:proofErr w:type="spellEnd"/>
      <w:r w:rsidR="005D4853" w:rsidRPr="00002A13">
        <w:rPr>
          <w:rFonts w:asciiTheme="minorHAnsi" w:eastAsia="Calibri" w:hAnsiTheme="minorHAnsi" w:cstheme="minorHAnsi"/>
          <w:lang w:eastAsia="ar-SA"/>
        </w:rPr>
        <w:t xml:space="preserve"> oni </w:t>
      </w:r>
      <w:proofErr w:type="spellStart"/>
      <w:r w:rsidR="005D4853" w:rsidRPr="00002A13">
        <w:rPr>
          <w:rFonts w:asciiTheme="minorHAnsi" w:eastAsia="Calibri" w:hAnsiTheme="minorHAnsi" w:cstheme="minorHAnsi"/>
          <w:lang w:eastAsia="ar-SA"/>
        </w:rPr>
        <w:t>postali</w:t>
      </w:r>
      <w:proofErr w:type="spellEnd"/>
      <w:r w:rsidR="005D4853" w:rsidRPr="00002A13">
        <w:rPr>
          <w:rFonts w:asciiTheme="minorHAnsi" w:eastAsia="Calibri" w:hAnsiTheme="minorHAnsi" w:cstheme="minorHAnsi"/>
          <w:lang w:eastAsia="ar-SA"/>
        </w:rPr>
        <w:t xml:space="preserve"> </w:t>
      </w:r>
      <w:proofErr w:type="spellStart"/>
      <w:r w:rsidR="005D4853" w:rsidRPr="00002A13">
        <w:rPr>
          <w:rFonts w:asciiTheme="minorHAnsi" w:eastAsia="Calibri" w:hAnsiTheme="minorHAnsi" w:cstheme="minorHAnsi"/>
          <w:lang w:eastAsia="ar-SA"/>
        </w:rPr>
        <w:t>obvezni</w:t>
      </w:r>
      <w:proofErr w:type="spellEnd"/>
      <w:r w:rsidR="005D4853" w:rsidRPr="00002A13">
        <w:rPr>
          <w:rFonts w:asciiTheme="minorHAnsi" w:eastAsia="Calibri" w:hAnsiTheme="minorHAnsi" w:cstheme="minorHAnsi"/>
          <w:lang w:eastAsia="ar-SA"/>
        </w:rPr>
        <w:t xml:space="preserve"> za </w:t>
      </w:r>
      <w:proofErr w:type="spellStart"/>
      <w:r w:rsidR="005D4853" w:rsidRPr="00002A13">
        <w:rPr>
          <w:rFonts w:asciiTheme="minorHAnsi" w:eastAsia="Calibri" w:hAnsiTheme="minorHAnsi" w:cstheme="minorHAnsi"/>
          <w:lang w:eastAsia="ar-SA"/>
        </w:rPr>
        <w:t>poljoprivredno</w:t>
      </w:r>
      <w:proofErr w:type="spellEnd"/>
      <w:r w:rsidR="005D4853" w:rsidRPr="00002A13">
        <w:rPr>
          <w:rFonts w:asciiTheme="minorHAnsi" w:eastAsia="Calibri" w:hAnsiTheme="minorHAnsi" w:cstheme="minorHAnsi"/>
          <w:lang w:eastAsia="ar-SA"/>
        </w:rPr>
        <w:t xml:space="preserve"> </w:t>
      </w:r>
      <w:proofErr w:type="spellStart"/>
      <w:r w:rsidR="005D4853" w:rsidRPr="00002A13">
        <w:rPr>
          <w:rFonts w:asciiTheme="minorHAnsi" w:eastAsia="Calibri" w:hAnsiTheme="minorHAnsi" w:cstheme="minorHAnsi"/>
          <w:lang w:eastAsia="ar-SA"/>
        </w:rPr>
        <w:t>gospodarstvo</w:t>
      </w:r>
      <w:proofErr w:type="spellEnd"/>
    </w:p>
    <w:p w14:paraId="0E1166BC" w14:textId="08EAD744" w:rsidR="00611118" w:rsidRPr="00002A13" w:rsidRDefault="005D4853" w:rsidP="00E75BAD">
      <w:pPr>
        <w:pStyle w:val="NoSpacing1"/>
        <w:ind w:left="360"/>
        <w:rPr>
          <w:rFonts w:asciiTheme="minorHAnsi" w:eastAsia="Calibri" w:hAnsiTheme="minorHAnsi" w:cstheme="minorHAnsi"/>
          <w:lang w:eastAsia="ar-SA"/>
        </w:rPr>
      </w:pPr>
      <w:r w:rsidRPr="00002A13">
        <w:rPr>
          <w:rFonts w:asciiTheme="minorHAnsi" w:eastAsia="Calibri" w:hAnsiTheme="minorHAnsi" w:cstheme="minorHAnsi"/>
          <w:lang w:eastAsia="ar-SA"/>
        </w:rPr>
        <w:t>1</w:t>
      </w:r>
      <w:r w:rsidR="00290C0C" w:rsidRPr="00002A13">
        <w:rPr>
          <w:rFonts w:asciiTheme="minorHAnsi" w:eastAsia="Calibri" w:hAnsiTheme="minorHAnsi" w:cstheme="minorHAnsi"/>
          <w:lang w:eastAsia="ar-SA"/>
        </w:rPr>
        <w:t>6</w:t>
      </w:r>
      <w:r w:rsidRPr="00002A13">
        <w:rPr>
          <w:rFonts w:asciiTheme="minorHAnsi" w:eastAsia="Calibri" w:hAnsiTheme="minorHAnsi" w:cstheme="minorHAnsi"/>
          <w:lang w:eastAsia="ar-SA"/>
        </w:rPr>
        <w:tab/>
        <w:t xml:space="preserve">mora </w:t>
      </w:r>
      <w:proofErr w:type="spellStart"/>
      <w:r w:rsidRPr="00002A13">
        <w:rPr>
          <w:rFonts w:asciiTheme="minorHAnsi" w:eastAsia="Calibri" w:hAnsiTheme="minorHAnsi" w:cstheme="minorHAnsi"/>
          <w:lang w:eastAsia="ar-SA"/>
        </w:rPr>
        <w:t>doprinositi</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provedbi</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koncepta</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Pametnih</w:t>
      </w:r>
      <w:proofErr w:type="spellEnd"/>
      <w:r w:rsidRPr="00002A13">
        <w:rPr>
          <w:rFonts w:asciiTheme="minorHAnsi" w:eastAsia="Calibri" w:hAnsiTheme="minorHAnsi" w:cstheme="minorHAnsi"/>
          <w:lang w:eastAsia="ar-SA"/>
        </w:rPr>
        <w:t xml:space="preserve"> sela </w:t>
      </w:r>
      <w:proofErr w:type="spellStart"/>
      <w:r w:rsidRPr="00002A13">
        <w:rPr>
          <w:rFonts w:asciiTheme="minorHAnsi" w:eastAsia="Calibri" w:hAnsiTheme="minorHAnsi" w:cstheme="minorHAnsi"/>
          <w:lang w:eastAsia="ar-SA"/>
        </w:rPr>
        <w:t>putem</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barem</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jedne</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od</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njegovih</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odrednica</w:t>
      </w:r>
      <w:proofErr w:type="spellEnd"/>
      <w:r w:rsidRPr="00002A13">
        <w:rPr>
          <w:rFonts w:asciiTheme="minorHAnsi" w:eastAsia="Calibri" w:hAnsiTheme="minorHAnsi" w:cstheme="minorHAnsi"/>
          <w:lang w:eastAsia="ar-SA"/>
        </w:rPr>
        <w:t xml:space="preserve"> </w:t>
      </w:r>
      <w:proofErr w:type="spellStart"/>
      <w:r w:rsidR="00BE54CE" w:rsidRPr="00002A13">
        <w:rPr>
          <w:rFonts w:asciiTheme="minorHAnsi" w:eastAsia="Calibri" w:hAnsiTheme="minorHAnsi" w:cstheme="minorHAnsi"/>
          <w:lang w:eastAsia="ar-SA"/>
        </w:rPr>
        <w:t>sukladno</w:t>
      </w:r>
      <w:proofErr w:type="spellEnd"/>
      <w:r w:rsidR="00BE54CE" w:rsidRPr="00002A13">
        <w:rPr>
          <w:rFonts w:asciiTheme="minorHAnsi" w:eastAsia="Calibri" w:hAnsiTheme="minorHAnsi" w:cstheme="minorHAnsi"/>
          <w:lang w:eastAsia="ar-SA"/>
        </w:rPr>
        <w:t xml:space="preserve"> </w:t>
      </w:r>
      <w:proofErr w:type="spellStart"/>
      <w:r w:rsidR="00BE54CE" w:rsidRPr="00002A13">
        <w:rPr>
          <w:rFonts w:asciiTheme="minorHAnsi" w:eastAsia="Calibri" w:hAnsiTheme="minorHAnsi" w:cstheme="minorHAnsi"/>
          <w:lang w:eastAsia="ar-SA"/>
        </w:rPr>
        <w:t>poglavlju</w:t>
      </w:r>
      <w:proofErr w:type="spellEnd"/>
      <w:r w:rsidR="00BE54CE" w:rsidRPr="00002A13">
        <w:rPr>
          <w:rFonts w:asciiTheme="minorHAnsi" w:eastAsia="Calibri" w:hAnsiTheme="minorHAnsi" w:cstheme="minorHAnsi"/>
          <w:lang w:eastAsia="ar-SA"/>
        </w:rPr>
        <w:t xml:space="preserve"> </w:t>
      </w:r>
      <w:r w:rsidR="00611118" w:rsidRPr="00002A13">
        <w:rPr>
          <w:rFonts w:asciiTheme="minorHAnsi" w:eastAsia="Calibri" w:hAnsiTheme="minorHAnsi" w:cstheme="minorHAnsi"/>
          <w:lang w:eastAsia="ar-SA"/>
        </w:rPr>
        <w:t xml:space="preserve">1.4. </w:t>
      </w:r>
      <w:proofErr w:type="spellStart"/>
      <w:r w:rsidR="00611118" w:rsidRPr="00002A13">
        <w:rPr>
          <w:rFonts w:asciiTheme="minorHAnsi" w:eastAsia="Calibri" w:hAnsiTheme="minorHAnsi" w:cstheme="minorHAnsi"/>
          <w:lang w:eastAsia="ar-SA"/>
        </w:rPr>
        <w:t>ovog</w:t>
      </w:r>
      <w:proofErr w:type="spellEnd"/>
      <w:r w:rsidR="00611118" w:rsidRPr="00002A13">
        <w:rPr>
          <w:rFonts w:asciiTheme="minorHAnsi" w:eastAsia="Calibri" w:hAnsiTheme="minorHAnsi" w:cstheme="minorHAnsi"/>
          <w:lang w:eastAsia="ar-SA"/>
        </w:rPr>
        <w:t xml:space="preserve"> </w:t>
      </w:r>
      <w:proofErr w:type="spellStart"/>
      <w:r w:rsidR="00611118" w:rsidRPr="00002A13">
        <w:rPr>
          <w:rFonts w:asciiTheme="minorHAnsi" w:eastAsia="Calibri" w:hAnsiTheme="minorHAnsi" w:cstheme="minorHAnsi"/>
          <w:lang w:eastAsia="ar-SA"/>
        </w:rPr>
        <w:t>Natječaja</w:t>
      </w:r>
      <w:proofErr w:type="spellEnd"/>
    </w:p>
    <w:p w14:paraId="2E8DD589" w14:textId="312E62A6" w:rsidR="005D4853" w:rsidRDefault="00611118" w:rsidP="00E75BAD">
      <w:pPr>
        <w:pStyle w:val="NoSpacing1"/>
        <w:ind w:left="360"/>
        <w:rPr>
          <w:rFonts w:asciiTheme="minorHAnsi" w:eastAsia="Calibri" w:hAnsiTheme="minorHAnsi" w:cstheme="minorHAnsi"/>
          <w:lang w:eastAsia="ar-SA"/>
        </w:rPr>
      </w:pPr>
      <w:r w:rsidRPr="00002A13">
        <w:rPr>
          <w:rFonts w:asciiTheme="minorHAnsi" w:eastAsia="Calibri" w:hAnsiTheme="minorHAnsi" w:cstheme="minorHAnsi"/>
          <w:lang w:eastAsia="ar-SA"/>
        </w:rPr>
        <w:t>1</w:t>
      </w:r>
      <w:r w:rsidR="00290C0C" w:rsidRPr="00002A13">
        <w:rPr>
          <w:rFonts w:asciiTheme="minorHAnsi" w:eastAsia="Calibri" w:hAnsiTheme="minorHAnsi" w:cstheme="minorHAnsi"/>
          <w:lang w:eastAsia="ar-SA"/>
        </w:rPr>
        <w:t>7</w:t>
      </w:r>
      <w:r w:rsidRPr="00002A13">
        <w:rPr>
          <w:rFonts w:asciiTheme="minorHAnsi" w:eastAsia="Calibri" w:hAnsiTheme="minorHAnsi" w:cstheme="minorHAnsi"/>
          <w:lang w:eastAsia="ar-SA"/>
        </w:rPr>
        <w:tab/>
        <w:t xml:space="preserve"> </w:t>
      </w:r>
      <w:proofErr w:type="spellStart"/>
      <w:r w:rsidRPr="00002A13">
        <w:rPr>
          <w:rFonts w:asciiTheme="minorHAnsi" w:eastAsia="Calibri" w:hAnsiTheme="minorHAnsi" w:cstheme="minorHAnsi"/>
          <w:lang w:eastAsia="ar-SA"/>
        </w:rPr>
        <w:t>marketinško-promotivna</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aktivnost</w:t>
      </w:r>
      <w:proofErr w:type="spellEnd"/>
      <w:r w:rsidRPr="00002A13">
        <w:rPr>
          <w:rFonts w:asciiTheme="minorHAnsi" w:eastAsia="Calibri" w:hAnsiTheme="minorHAnsi" w:cstheme="minorHAnsi"/>
          <w:lang w:eastAsia="ar-SA"/>
        </w:rPr>
        <w:t xml:space="preserve"> je </w:t>
      </w:r>
      <w:proofErr w:type="spellStart"/>
      <w:r w:rsidRPr="00002A13">
        <w:rPr>
          <w:rFonts w:asciiTheme="minorHAnsi" w:eastAsia="Calibri" w:hAnsiTheme="minorHAnsi" w:cstheme="minorHAnsi"/>
          <w:lang w:eastAsia="ar-SA"/>
        </w:rPr>
        <w:t>obvezna</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projektna</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aktivnost</w:t>
      </w:r>
      <w:proofErr w:type="spellEnd"/>
      <w:r w:rsidRPr="00002A13">
        <w:rPr>
          <w:rFonts w:asciiTheme="minorHAnsi" w:eastAsia="Calibri" w:hAnsiTheme="minorHAnsi" w:cstheme="minorHAnsi"/>
          <w:lang w:eastAsia="ar-SA"/>
        </w:rPr>
        <w:t xml:space="preserve"> u </w:t>
      </w:r>
      <w:proofErr w:type="spellStart"/>
      <w:r w:rsidRPr="00002A13">
        <w:rPr>
          <w:rFonts w:asciiTheme="minorHAnsi" w:eastAsia="Calibri" w:hAnsiTheme="minorHAnsi" w:cstheme="minorHAnsi"/>
          <w:lang w:eastAsia="ar-SA"/>
        </w:rPr>
        <w:t>sklopu</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ovog</w:t>
      </w:r>
      <w:proofErr w:type="spellEnd"/>
      <w:r w:rsidRPr="00002A13">
        <w:rPr>
          <w:rFonts w:asciiTheme="minorHAnsi" w:eastAsia="Calibri" w:hAnsiTheme="minorHAnsi" w:cstheme="minorHAnsi"/>
          <w:lang w:eastAsia="ar-SA"/>
        </w:rPr>
        <w:t xml:space="preserve"> LAG </w:t>
      </w:r>
      <w:proofErr w:type="spellStart"/>
      <w:r w:rsidRPr="00002A13">
        <w:rPr>
          <w:rFonts w:asciiTheme="minorHAnsi" w:eastAsia="Calibri" w:hAnsiTheme="minorHAnsi" w:cstheme="minorHAnsi"/>
          <w:lang w:eastAsia="ar-SA"/>
        </w:rPr>
        <w:t>natječaja</w:t>
      </w:r>
      <w:proofErr w:type="spellEnd"/>
      <w:r w:rsidRPr="00002A13">
        <w:rPr>
          <w:rFonts w:asciiTheme="minorHAnsi" w:eastAsia="Calibri" w:hAnsiTheme="minorHAnsi" w:cstheme="minorHAnsi"/>
          <w:lang w:eastAsia="ar-SA"/>
        </w:rPr>
        <w:t xml:space="preserve"> I ne </w:t>
      </w:r>
      <w:proofErr w:type="spellStart"/>
      <w:r w:rsidRPr="00002A13">
        <w:rPr>
          <w:rFonts w:asciiTheme="minorHAnsi" w:eastAsia="Calibri" w:hAnsiTheme="minorHAnsi" w:cstheme="minorHAnsi"/>
          <w:lang w:eastAsia="ar-SA"/>
        </w:rPr>
        <w:t>može</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biti</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jedina</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aktivnost</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navedena</w:t>
      </w:r>
      <w:proofErr w:type="spellEnd"/>
      <w:r w:rsidRPr="00002A13">
        <w:rPr>
          <w:rFonts w:asciiTheme="minorHAnsi" w:eastAsia="Calibri" w:hAnsiTheme="minorHAnsi" w:cstheme="minorHAnsi"/>
          <w:lang w:eastAsia="ar-SA"/>
        </w:rPr>
        <w:t xml:space="preserve"> u </w:t>
      </w:r>
      <w:proofErr w:type="spellStart"/>
      <w:r w:rsidRPr="00002A13">
        <w:rPr>
          <w:rFonts w:asciiTheme="minorHAnsi" w:eastAsia="Calibri" w:hAnsiTheme="minorHAnsi" w:cstheme="minorHAnsi"/>
          <w:lang w:eastAsia="ar-SA"/>
        </w:rPr>
        <w:t>Prijavnom</w:t>
      </w:r>
      <w:proofErr w:type="spellEnd"/>
      <w:r w:rsidRPr="00002A13">
        <w:rPr>
          <w:rFonts w:asciiTheme="minorHAnsi" w:eastAsia="Calibri" w:hAnsiTheme="minorHAnsi" w:cstheme="minorHAnsi"/>
          <w:lang w:eastAsia="ar-SA"/>
        </w:rPr>
        <w:t xml:space="preserve"> </w:t>
      </w:r>
      <w:proofErr w:type="spellStart"/>
      <w:r w:rsidRPr="00002A13">
        <w:rPr>
          <w:rFonts w:asciiTheme="minorHAnsi" w:eastAsia="Calibri" w:hAnsiTheme="minorHAnsi" w:cstheme="minorHAnsi"/>
          <w:lang w:eastAsia="ar-SA"/>
        </w:rPr>
        <w:t>obrascu</w:t>
      </w:r>
      <w:proofErr w:type="spellEnd"/>
      <w:r w:rsidR="00B730D8" w:rsidRPr="00002A13">
        <w:rPr>
          <w:rFonts w:asciiTheme="minorHAnsi" w:eastAsia="Calibri" w:hAnsiTheme="minorHAnsi" w:cstheme="minorHAnsi"/>
          <w:lang w:eastAsia="ar-SA"/>
        </w:rPr>
        <w:t xml:space="preserve"> (</w:t>
      </w:r>
      <w:proofErr w:type="spellStart"/>
      <w:r w:rsidR="00B730D8" w:rsidRPr="00002A13">
        <w:rPr>
          <w:rFonts w:asciiTheme="minorHAnsi" w:eastAsia="Calibri" w:hAnsiTheme="minorHAnsi" w:cstheme="minorHAnsi"/>
          <w:lang w:eastAsia="ar-SA"/>
        </w:rPr>
        <w:t>Obrazac</w:t>
      </w:r>
      <w:proofErr w:type="spellEnd"/>
      <w:r w:rsidR="00B730D8" w:rsidRPr="00002A13">
        <w:rPr>
          <w:rFonts w:asciiTheme="minorHAnsi" w:eastAsia="Calibri" w:hAnsiTheme="minorHAnsi" w:cstheme="minorHAnsi"/>
          <w:lang w:eastAsia="ar-SA"/>
        </w:rPr>
        <w:t xml:space="preserve"> 1) </w:t>
      </w:r>
      <w:proofErr w:type="spellStart"/>
      <w:r w:rsidR="00B730D8" w:rsidRPr="00002A13">
        <w:rPr>
          <w:rFonts w:asciiTheme="minorHAnsi" w:eastAsia="Calibri" w:hAnsiTheme="minorHAnsi" w:cstheme="minorHAnsi"/>
          <w:lang w:eastAsia="ar-SA"/>
        </w:rPr>
        <w:t>te</w:t>
      </w:r>
      <w:proofErr w:type="spellEnd"/>
      <w:r w:rsidR="00B730D8" w:rsidRPr="00002A13">
        <w:rPr>
          <w:rFonts w:asciiTheme="minorHAnsi" w:eastAsia="Calibri" w:hAnsiTheme="minorHAnsi" w:cstheme="minorHAnsi"/>
          <w:lang w:eastAsia="ar-SA"/>
        </w:rPr>
        <w:t xml:space="preserve"> u </w:t>
      </w:r>
      <w:proofErr w:type="spellStart"/>
      <w:r w:rsidR="00B730D8" w:rsidRPr="00002A13">
        <w:rPr>
          <w:rFonts w:asciiTheme="minorHAnsi" w:eastAsia="Calibri" w:hAnsiTheme="minorHAnsi" w:cstheme="minorHAnsi"/>
          <w:lang w:eastAsia="ar-SA"/>
        </w:rPr>
        <w:t>Planu</w:t>
      </w:r>
      <w:proofErr w:type="spellEnd"/>
      <w:r w:rsidR="00B730D8" w:rsidRPr="00002A13">
        <w:rPr>
          <w:rFonts w:asciiTheme="minorHAnsi" w:eastAsia="Calibri" w:hAnsiTheme="minorHAnsi" w:cstheme="minorHAnsi"/>
          <w:lang w:eastAsia="ar-SA"/>
        </w:rPr>
        <w:t xml:space="preserve"> </w:t>
      </w:r>
      <w:proofErr w:type="spellStart"/>
      <w:r w:rsidR="00B730D8" w:rsidRPr="00002A13">
        <w:rPr>
          <w:rFonts w:asciiTheme="minorHAnsi" w:eastAsia="Calibri" w:hAnsiTheme="minorHAnsi" w:cstheme="minorHAnsi"/>
          <w:lang w:eastAsia="ar-SA"/>
        </w:rPr>
        <w:t>projektnih</w:t>
      </w:r>
      <w:proofErr w:type="spellEnd"/>
      <w:r w:rsidR="00B730D8" w:rsidRPr="00002A13">
        <w:rPr>
          <w:rFonts w:asciiTheme="minorHAnsi" w:eastAsia="Calibri" w:hAnsiTheme="minorHAnsi" w:cstheme="minorHAnsi"/>
          <w:lang w:eastAsia="ar-SA"/>
        </w:rPr>
        <w:t xml:space="preserve"> </w:t>
      </w:r>
      <w:proofErr w:type="spellStart"/>
      <w:r w:rsidR="00B730D8" w:rsidRPr="00002A13">
        <w:rPr>
          <w:rFonts w:asciiTheme="minorHAnsi" w:eastAsia="Calibri" w:hAnsiTheme="minorHAnsi" w:cstheme="minorHAnsi"/>
          <w:lang w:eastAsia="ar-SA"/>
        </w:rPr>
        <w:t>aktivnosti</w:t>
      </w:r>
      <w:proofErr w:type="spellEnd"/>
      <w:r w:rsidR="00B730D8" w:rsidRPr="00002A13">
        <w:rPr>
          <w:rFonts w:asciiTheme="minorHAnsi" w:eastAsia="Calibri" w:hAnsiTheme="minorHAnsi" w:cstheme="minorHAnsi"/>
          <w:lang w:eastAsia="ar-SA"/>
        </w:rPr>
        <w:t xml:space="preserve"> (</w:t>
      </w:r>
      <w:proofErr w:type="spellStart"/>
      <w:r w:rsidR="00B730D8" w:rsidRPr="00002A13">
        <w:rPr>
          <w:rFonts w:asciiTheme="minorHAnsi" w:eastAsia="Calibri" w:hAnsiTheme="minorHAnsi" w:cstheme="minorHAnsi"/>
          <w:lang w:eastAsia="ar-SA"/>
        </w:rPr>
        <w:t>Obrazac</w:t>
      </w:r>
      <w:proofErr w:type="spellEnd"/>
      <w:r w:rsidR="00B730D8" w:rsidRPr="00002A13">
        <w:rPr>
          <w:rFonts w:asciiTheme="minorHAnsi" w:eastAsia="Calibri" w:hAnsiTheme="minorHAnsi" w:cstheme="minorHAnsi"/>
          <w:lang w:eastAsia="ar-SA"/>
        </w:rPr>
        <w:t xml:space="preserve"> 2).</w:t>
      </w:r>
      <w:r w:rsidR="00B730D8">
        <w:rPr>
          <w:rFonts w:asciiTheme="minorHAnsi" w:eastAsia="Calibri" w:hAnsiTheme="minorHAnsi" w:cstheme="minorHAnsi"/>
          <w:lang w:eastAsia="ar-SA"/>
        </w:rPr>
        <w:t xml:space="preserve"> </w:t>
      </w:r>
      <w:r>
        <w:rPr>
          <w:rFonts w:asciiTheme="minorHAnsi" w:eastAsia="Calibri" w:hAnsiTheme="minorHAnsi" w:cstheme="minorHAnsi"/>
          <w:lang w:eastAsia="ar-SA"/>
        </w:rPr>
        <w:t xml:space="preserve"> </w:t>
      </w:r>
    </w:p>
    <w:p w14:paraId="752E06AE" w14:textId="6097815E" w:rsidR="00F9510A" w:rsidRDefault="00F2342E" w:rsidP="00E75BAD">
      <w:pPr>
        <w:pStyle w:val="NoSpacing1"/>
        <w:ind w:left="360"/>
        <w:rPr>
          <w:rFonts w:asciiTheme="minorHAnsi" w:eastAsia="Calibri" w:hAnsiTheme="minorHAnsi" w:cstheme="minorHAnsi"/>
          <w:lang w:eastAsia="ar-SA"/>
        </w:rPr>
      </w:pPr>
      <w:r>
        <w:rPr>
          <w:rFonts w:asciiTheme="minorHAnsi" w:eastAsia="Calibri" w:hAnsiTheme="minorHAnsi" w:cstheme="minorHAnsi"/>
          <w:lang w:eastAsia="ar-SA"/>
        </w:rPr>
        <w:t>18</w:t>
      </w:r>
      <w:r>
        <w:rPr>
          <w:rFonts w:asciiTheme="minorHAnsi" w:eastAsia="Calibri" w:hAnsiTheme="minorHAnsi" w:cstheme="minorHAnsi"/>
          <w:lang w:eastAsia="ar-SA"/>
        </w:rPr>
        <w:tab/>
      </w:r>
      <w:proofErr w:type="spellStart"/>
      <w:r>
        <w:rPr>
          <w:rFonts w:asciiTheme="minorHAnsi" w:eastAsia="Calibri" w:hAnsiTheme="minorHAnsi" w:cstheme="minorHAnsi"/>
          <w:lang w:eastAsia="ar-SA"/>
        </w:rPr>
        <w:t>Osjetljivi</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sektor</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pčelarstvo</w:t>
      </w:r>
      <w:proofErr w:type="spellEnd"/>
      <w:r>
        <w:rPr>
          <w:rFonts w:asciiTheme="minorHAnsi" w:eastAsia="Calibri" w:hAnsiTheme="minorHAnsi" w:cstheme="minorHAnsi"/>
          <w:lang w:eastAsia="ar-SA"/>
        </w:rPr>
        <w:t xml:space="preserve"> </w:t>
      </w:r>
      <w:r w:rsidR="008D3BA7">
        <w:rPr>
          <w:rFonts w:asciiTheme="minorHAnsi" w:eastAsia="Calibri" w:hAnsiTheme="minorHAnsi" w:cstheme="minorHAnsi"/>
          <w:lang w:eastAsia="ar-SA"/>
        </w:rPr>
        <w:t>–</w:t>
      </w:r>
      <w:r>
        <w:rPr>
          <w:rFonts w:asciiTheme="minorHAnsi" w:eastAsia="Calibri" w:hAnsiTheme="minorHAnsi" w:cstheme="minorHAnsi"/>
          <w:lang w:eastAsia="ar-SA"/>
        </w:rPr>
        <w:t xml:space="preserve"> </w:t>
      </w:r>
      <w:r w:rsidR="00CC078F">
        <w:rPr>
          <w:rFonts w:asciiTheme="minorHAnsi" w:eastAsia="Calibri" w:hAnsiTheme="minorHAnsi" w:cstheme="minorHAnsi"/>
          <w:lang w:val="hr-HR" w:eastAsia="ar-SA"/>
        </w:rPr>
        <w:t>n</w:t>
      </w:r>
      <w:r w:rsidR="00CC078F" w:rsidRPr="00CC078F">
        <w:rPr>
          <w:rFonts w:asciiTheme="minorHAnsi" w:eastAsia="Calibri" w:hAnsiTheme="minorHAnsi" w:cstheme="minorHAnsi"/>
          <w:lang w:val="hr-HR" w:eastAsia="ar-SA"/>
        </w:rPr>
        <w:t>isu prihvatljiva ulaganja i aktivnosti koje su obuhvaćene sektorskim intervencijama u sektoru pčelarstva iz Strateškog plana ZPP RH 2023.–2027., odnosno ulaganja za koja postoji mogućnost financiranja kroz intervencije namijenjene pčelarskom sektoru.</w:t>
      </w:r>
    </w:p>
    <w:p w14:paraId="559F7070" w14:textId="77777777" w:rsidR="002D78A4" w:rsidRDefault="008D3BA7" w:rsidP="004D4310">
      <w:pPr>
        <w:pStyle w:val="NoSpacing1"/>
        <w:ind w:left="360"/>
        <w:jc w:val="both"/>
        <w:rPr>
          <w:rFonts w:asciiTheme="minorHAnsi" w:eastAsia="Calibri" w:hAnsiTheme="minorHAnsi" w:cstheme="minorHAnsi"/>
          <w:lang w:val="hr-HR" w:eastAsia="ar-SA"/>
        </w:rPr>
      </w:pPr>
      <w:r>
        <w:rPr>
          <w:rFonts w:asciiTheme="minorHAnsi" w:eastAsia="Calibri" w:hAnsiTheme="minorHAnsi" w:cstheme="minorHAnsi"/>
          <w:lang w:eastAsia="ar-SA"/>
        </w:rPr>
        <w:t>19</w:t>
      </w:r>
      <w:r>
        <w:rPr>
          <w:rFonts w:asciiTheme="minorHAnsi" w:eastAsia="Calibri" w:hAnsiTheme="minorHAnsi" w:cstheme="minorHAnsi"/>
          <w:lang w:eastAsia="ar-SA"/>
        </w:rPr>
        <w:tab/>
      </w:r>
      <w:proofErr w:type="spellStart"/>
      <w:r>
        <w:rPr>
          <w:rFonts w:asciiTheme="minorHAnsi" w:eastAsia="Calibri" w:hAnsiTheme="minorHAnsi" w:cstheme="minorHAnsi"/>
          <w:lang w:eastAsia="ar-SA"/>
        </w:rPr>
        <w:t>Dodatni</w:t>
      </w:r>
      <w:proofErr w:type="spellEnd"/>
      <w:r>
        <w:rPr>
          <w:rFonts w:asciiTheme="minorHAnsi" w:eastAsia="Calibri" w:hAnsiTheme="minorHAnsi" w:cstheme="minorHAnsi"/>
          <w:lang w:eastAsia="ar-SA"/>
        </w:rPr>
        <w:t xml:space="preserve"> </w:t>
      </w:r>
      <w:proofErr w:type="spellStart"/>
      <w:r>
        <w:rPr>
          <w:rFonts w:asciiTheme="minorHAnsi" w:eastAsia="Calibri" w:hAnsiTheme="minorHAnsi" w:cstheme="minorHAnsi"/>
          <w:lang w:eastAsia="ar-SA"/>
        </w:rPr>
        <w:t>sektor</w:t>
      </w:r>
      <w:proofErr w:type="spellEnd"/>
      <w:r>
        <w:rPr>
          <w:rFonts w:asciiTheme="minorHAnsi" w:eastAsia="Calibri" w:hAnsiTheme="minorHAnsi" w:cstheme="minorHAnsi"/>
          <w:lang w:eastAsia="ar-SA"/>
        </w:rPr>
        <w:t xml:space="preserve"> </w:t>
      </w:r>
      <w:proofErr w:type="spellStart"/>
      <w:r w:rsidR="00B34A34">
        <w:rPr>
          <w:rFonts w:asciiTheme="minorHAnsi" w:eastAsia="Calibri" w:hAnsiTheme="minorHAnsi" w:cstheme="minorHAnsi"/>
          <w:lang w:eastAsia="ar-SA"/>
        </w:rPr>
        <w:t>vinarstvo</w:t>
      </w:r>
      <w:proofErr w:type="spellEnd"/>
      <w:r w:rsidR="00B34A34">
        <w:rPr>
          <w:rFonts w:asciiTheme="minorHAnsi" w:eastAsia="Calibri" w:hAnsiTheme="minorHAnsi" w:cstheme="minorHAnsi"/>
          <w:lang w:eastAsia="ar-SA"/>
        </w:rPr>
        <w:t xml:space="preserve"> </w:t>
      </w:r>
      <w:proofErr w:type="spellStart"/>
      <w:r w:rsidR="002D78A4">
        <w:rPr>
          <w:rFonts w:asciiTheme="minorHAnsi" w:eastAsia="Calibri" w:hAnsiTheme="minorHAnsi" w:cstheme="minorHAnsi"/>
          <w:lang w:eastAsia="ar-SA"/>
        </w:rPr>
        <w:t>nisu</w:t>
      </w:r>
      <w:proofErr w:type="spellEnd"/>
      <w:r w:rsidR="002D78A4">
        <w:rPr>
          <w:rFonts w:asciiTheme="minorHAnsi" w:eastAsia="Calibri" w:hAnsiTheme="minorHAnsi" w:cstheme="minorHAnsi"/>
          <w:lang w:eastAsia="ar-SA"/>
        </w:rPr>
        <w:t xml:space="preserve"> </w:t>
      </w:r>
      <w:proofErr w:type="spellStart"/>
      <w:r w:rsidR="002D78A4">
        <w:rPr>
          <w:rFonts w:asciiTheme="minorHAnsi" w:eastAsia="Calibri" w:hAnsiTheme="minorHAnsi" w:cstheme="minorHAnsi"/>
          <w:lang w:eastAsia="ar-SA"/>
        </w:rPr>
        <w:t>prihvatljiva</w:t>
      </w:r>
      <w:proofErr w:type="spellEnd"/>
      <w:r w:rsidR="002D78A4">
        <w:rPr>
          <w:rFonts w:asciiTheme="minorHAnsi" w:eastAsia="Calibri" w:hAnsiTheme="minorHAnsi" w:cstheme="minorHAnsi"/>
          <w:lang w:eastAsia="ar-SA"/>
        </w:rPr>
        <w:t xml:space="preserve"> </w:t>
      </w:r>
      <w:r w:rsidR="004D4310" w:rsidRPr="004D4310">
        <w:rPr>
          <w:rFonts w:asciiTheme="minorHAnsi" w:eastAsia="Calibri" w:hAnsiTheme="minorHAnsi" w:cstheme="minorHAnsi"/>
          <w:lang w:val="hr-HR" w:eastAsia="ar-SA"/>
        </w:rPr>
        <w:t>ulaganja obuhvaćena sektorskim intervencijama za vino iz Strateškog plana ZPP RH 2023.–2027</w:t>
      </w:r>
      <w:r w:rsidR="004D4310">
        <w:rPr>
          <w:rFonts w:asciiTheme="minorHAnsi" w:eastAsia="Calibri" w:hAnsiTheme="minorHAnsi" w:cstheme="minorHAnsi"/>
          <w:lang w:val="hr-HR" w:eastAsia="ar-SA"/>
        </w:rPr>
        <w:t xml:space="preserve"> </w:t>
      </w:r>
    </w:p>
    <w:p w14:paraId="1F1B8F54" w14:textId="528BC478" w:rsidR="00BE1EFA" w:rsidRPr="00BE1EFA" w:rsidRDefault="00DE3AC5" w:rsidP="00BE1EFA">
      <w:pPr>
        <w:pStyle w:val="NoSpacing1"/>
        <w:ind w:left="360"/>
        <w:jc w:val="both"/>
        <w:rPr>
          <w:rFonts w:eastAsia="Calibri" w:cstheme="minorHAnsi"/>
          <w:lang w:val="hr-HR" w:eastAsia="ar-SA"/>
        </w:rPr>
      </w:pPr>
      <w:r>
        <w:rPr>
          <w:rFonts w:eastAsia="Calibri" w:cstheme="minorHAnsi"/>
          <w:lang w:eastAsia="ar-SA"/>
        </w:rPr>
        <w:t>20</w:t>
      </w:r>
      <w:r w:rsidR="00707D41">
        <w:rPr>
          <w:rFonts w:eastAsia="Calibri" w:cstheme="minorHAnsi"/>
          <w:lang w:eastAsia="ar-SA"/>
        </w:rPr>
        <w:tab/>
      </w:r>
      <w:r w:rsidR="00BE1EFA" w:rsidRPr="00BE1EFA">
        <w:rPr>
          <w:rFonts w:eastAsia="Calibri" w:cstheme="minorHAnsi"/>
          <w:lang w:val="hr-HR" w:eastAsia="ar-SA"/>
        </w:rPr>
        <w:t>Gospodarska vozila mogu biti prihvatljiv trošak ako su izravno povezana s objektom za preradu poljoprivrednih proizvoda ili dopunskim djelatnostima povezanim s preradom.</w:t>
      </w:r>
    </w:p>
    <w:p w14:paraId="7F56520B" w14:textId="77777777" w:rsidR="00BE1EFA" w:rsidRPr="00BE1EFA" w:rsidRDefault="00BE1EFA" w:rsidP="00BE1EFA">
      <w:pPr>
        <w:pStyle w:val="NoSpacing1"/>
        <w:ind w:left="360"/>
        <w:jc w:val="both"/>
        <w:rPr>
          <w:rFonts w:eastAsia="Calibri" w:cstheme="minorHAnsi"/>
          <w:lang w:val="hr-HR" w:eastAsia="ar-SA"/>
        </w:rPr>
      </w:pPr>
      <w:r w:rsidRPr="00BE1EFA">
        <w:rPr>
          <w:rFonts w:eastAsia="Calibri" w:cstheme="minorHAnsi"/>
          <w:lang w:val="hr-HR" w:eastAsia="ar-SA"/>
        </w:rPr>
        <w:t>U sektorima vinarstva i pčelarstva nisu prihvatljiva ulaganja za koja postoji mogućnost financiranja kroz sektorske intervencije Strateškog plana ZPP RH 2023.–2027.</w:t>
      </w:r>
    </w:p>
    <w:p w14:paraId="4997A15C" w14:textId="0C0A1AF1" w:rsidR="00754F6A" w:rsidRDefault="00707D41" w:rsidP="004D4310">
      <w:pPr>
        <w:pStyle w:val="NoSpacing1"/>
        <w:ind w:left="360"/>
        <w:jc w:val="both"/>
        <w:rPr>
          <w:rFonts w:eastAsia="Calibri" w:cstheme="minorHAnsi"/>
          <w:lang w:eastAsia="ar-SA"/>
        </w:rPr>
      </w:pPr>
      <w:r w:rsidRPr="00707D41">
        <w:rPr>
          <w:rFonts w:eastAsia="Calibri" w:cstheme="minorHAnsi"/>
          <w:lang w:eastAsia="ar-SA"/>
        </w:rPr>
        <w:t>.</w:t>
      </w:r>
    </w:p>
    <w:p w14:paraId="651E2AC4" w14:textId="77777777" w:rsidR="00707D41" w:rsidRPr="009E47DE" w:rsidRDefault="00707D41" w:rsidP="00786550">
      <w:pPr>
        <w:ind w:left="360"/>
        <w:jc w:val="both"/>
        <w:rPr>
          <w:rFonts w:eastAsia="Calibri" w:cstheme="minorHAnsi"/>
          <w:sz w:val="24"/>
          <w:szCs w:val="24"/>
          <w:lang w:eastAsia="ar-SA"/>
        </w:rPr>
      </w:pPr>
    </w:p>
    <w:p w14:paraId="0F8EA029" w14:textId="77777777" w:rsidR="00355A67" w:rsidRPr="009E47DE" w:rsidRDefault="00355A67" w:rsidP="00355A67">
      <w:pPr>
        <w:jc w:val="both"/>
        <w:rPr>
          <w:rFonts w:cstheme="minorHAnsi"/>
          <w:b/>
          <w:sz w:val="24"/>
          <w:szCs w:val="24"/>
          <w:u w:val="single"/>
        </w:rPr>
      </w:pPr>
      <w:r w:rsidRPr="009E47DE">
        <w:rPr>
          <w:rFonts w:cstheme="minorHAnsi"/>
          <w:b/>
          <w:sz w:val="24"/>
          <w:szCs w:val="24"/>
          <w:u w:val="single"/>
        </w:rPr>
        <w:t xml:space="preserve">Provođenje projekta na području LAG-a (uvjet iz točke 3.)  </w:t>
      </w:r>
    </w:p>
    <w:p w14:paraId="430899C9" w14:textId="77777777" w:rsidR="00EC2109" w:rsidRPr="009E47DE" w:rsidRDefault="00EC2109" w:rsidP="00355A67">
      <w:pPr>
        <w:jc w:val="both"/>
        <w:rPr>
          <w:rFonts w:cstheme="minorHAnsi"/>
          <w:sz w:val="24"/>
          <w:szCs w:val="24"/>
        </w:rPr>
      </w:pPr>
    </w:p>
    <w:p w14:paraId="7A460853" w14:textId="31981C5D" w:rsidR="00991E15" w:rsidRPr="009E47DE" w:rsidRDefault="00EC2109" w:rsidP="00355A67">
      <w:pPr>
        <w:jc w:val="both"/>
        <w:rPr>
          <w:rFonts w:cstheme="minorHAnsi"/>
          <w:sz w:val="24"/>
          <w:szCs w:val="24"/>
        </w:rPr>
      </w:pPr>
      <w:r w:rsidRPr="009E47DE">
        <w:rPr>
          <w:rFonts w:cstheme="minorHAnsi"/>
          <w:sz w:val="24"/>
          <w:szCs w:val="24"/>
        </w:rPr>
        <w:t>Pod provedbom projekta na području LAG-a podrazumijevaju se sljedeći slučajevi</w:t>
      </w:r>
      <w:r w:rsidR="00F52232" w:rsidRPr="009E47DE">
        <w:rPr>
          <w:rFonts w:cstheme="minorHAnsi"/>
          <w:sz w:val="24"/>
          <w:szCs w:val="24"/>
        </w:rPr>
        <w:t>,</w:t>
      </w:r>
      <w:r w:rsidRPr="009E47DE">
        <w:rPr>
          <w:rFonts w:cstheme="minorHAnsi"/>
          <w:sz w:val="24"/>
          <w:szCs w:val="24"/>
        </w:rPr>
        <w:t xml:space="preserve"> ovisno o naravi projektne aktivnosti:</w:t>
      </w:r>
    </w:p>
    <w:p w14:paraId="20642315" w14:textId="15607F64" w:rsidR="00355A67" w:rsidRPr="009E47DE" w:rsidRDefault="00EC2109">
      <w:pPr>
        <w:numPr>
          <w:ilvl w:val="0"/>
          <w:numId w:val="27"/>
        </w:numPr>
        <w:spacing w:after="120"/>
        <w:ind w:left="284" w:hanging="284"/>
        <w:jc w:val="both"/>
        <w:rPr>
          <w:rFonts w:cstheme="minorHAnsi"/>
          <w:sz w:val="24"/>
          <w:szCs w:val="24"/>
        </w:rPr>
      </w:pPr>
      <w:r w:rsidRPr="009E47DE">
        <w:rPr>
          <w:rFonts w:cstheme="minorHAnsi"/>
          <w:sz w:val="24"/>
          <w:szCs w:val="24"/>
        </w:rPr>
        <w:t xml:space="preserve">U slučaju da se jedna od projektnih aktivnosti odnosi na ulaganja u nepokretnu imovinu (kao što je građenje i/ili opremanje građevina, ulaganje u zemljište, podizanje trajnih nasada ili plastenika ili staklenika i sličnih objekata) lokacijom ulaganja smatra se katastarska čestica lokacije ulaganja u skladu s projektno-tehničkom dokumentacijom. </w:t>
      </w:r>
    </w:p>
    <w:p w14:paraId="4DA9B2FD" w14:textId="0E45D302" w:rsidR="00EC2109" w:rsidRPr="009E47DE" w:rsidRDefault="00EC2109" w:rsidP="00FF7352">
      <w:pPr>
        <w:widowControl w:val="0"/>
        <w:numPr>
          <w:ilvl w:val="0"/>
          <w:numId w:val="27"/>
        </w:numPr>
        <w:tabs>
          <w:tab w:val="left" w:pos="142"/>
        </w:tabs>
        <w:autoSpaceDE w:val="0"/>
        <w:autoSpaceDN w:val="0"/>
        <w:spacing w:after="120"/>
        <w:ind w:left="284" w:hanging="284"/>
        <w:jc w:val="both"/>
        <w:textAlignment w:val="baseline"/>
        <w:rPr>
          <w:rFonts w:eastAsia="Times New Roman" w:cstheme="minorHAnsi"/>
          <w:sz w:val="24"/>
          <w:szCs w:val="24"/>
          <w:lang w:eastAsia="hr-HR"/>
        </w:rPr>
      </w:pPr>
      <w:r w:rsidRPr="009E47DE">
        <w:rPr>
          <w:rFonts w:eastAsia="Times New Roman" w:cstheme="minorHAnsi"/>
          <w:sz w:val="24"/>
          <w:szCs w:val="24"/>
          <w:lang w:eastAsia="hr-HR"/>
        </w:rPr>
        <w:t xml:space="preserve">U slučaju da se jedna od projektnih aktivnosti sastoji od ulaganja u pokretnu imovinu (kao što </w:t>
      </w:r>
      <w:r w:rsidRPr="009E47DE">
        <w:rPr>
          <w:rFonts w:eastAsia="Times New Roman" w:cstheme="minorHAnsi"/>
          <w:sz w:val="24"/>
          <w:szCs w:val="24"/>
          <w:lang w:eastAsia="hr-HR"/>
        </w:rPr>
        <w:lastRenderedPageBreak/>
        <w:t>je ulaganje u opremu, poljoprivrednu mehanizaciju, gospodarsko vozilo, alate, strojeve) lokacijom ulaganja smatra se katastarska čestica na kojoj se pokretna imovina trajno nalazi.</w:t>
      </w:r>
    </w:p>
    <w:p w14:paraId="6FA37D37" w14:textId="794C8773" w:rsidR="000E3086" w:rsidRPr="009E47DE" w:rsidRDefault="00EC2109" w:rsidP="002B42BB">
      <w:pPr>
        <w:widowControl w:val="0"/>
        <w:numPr>
          <w:ilvl w:val="0"/>
          <w:numId w:val="27"/>
        </w:numPr>
        <w:tabs>
          <w:tab w:val="left" w:pos="142"/>
        </w:tabs>
        <w:autoSpaceDE w:val="0"/>
        <w:autoSpaceDN w:val="0"/>
        <w:ind w:left="284" w:hanging="284"/>
        <w:jc w:val="both"/>
        <w:textAlignment w:val="baseline"/>
        <w:rPr>
          <w:rFonts w:eastAsia="Times New Roman" w:cstheme="minorHAnsi"/>
          <w:sz w:val="24"/>
          <w:szCs w:val="24"/>
          <w:lang w:eastAsia="hr-HR"/>
        </w:rPr>
      </w:pPr>
      <w:r w:rsidRPr="009E47DE">
        <w:rPr>
          <w:rFonts w:eastAsia="Times New Roman" w:cstheme="minorHAnsi"/>
          <w:sz w:val="24"/>
          <w:szCs w:val="24"/>
          <w:lang w:eastAsia="hr-HR"/>
        </w:rPr>
        <w:t>U slučaju provođenja projektnih aktivnosti nematerijalne naravi (kao što je studijsko putovanje, radionica, edukacija i slične aktivnosti) smatra se područje na kojem se događaju projektne aktivnosti. Iznimno od navedenog, provedba projektnih aktivnosti nematerijalne naravi, može biti i izvan područja LAG-a, ali samo ako se time izravno doprinosi ostvarenju cilja projekta.</w:t>
      </w:r>
    </w:p>
    <w:p w14:paraId="0FBD43D0" w14:textId="321AFE95" w:rsidR="00892DA9" w:rsidRPr="009E47DE" w:rsidRDefault="00892DA9" w:rsidP="00F41A55">
      <w:pPr>
        <w:pStyle w:val="Odlomakpopisa"/>
        <w:tabs>
          <w:tab w:val="left" w:pos="284"/>
        </w:tabs>
        <w:spacing w:after="160"/>
        <w:ind w:left="0"/>
        <w:jc w:val="both"/>
        <w:rPr>
          <w:rFonts w:eastAsia="Calibri" w:cstheme="minorHAnsi"/>
          <w:sz w:val="24"/>
          <w:szCs w:val="24"/>
          <w:lang w:eastAsia="ar-SA"/>
        </w:rPr>
      </w:pPr>
    </w:p>
    <w:p w14:paraId="2C5000E0" w14:textId="0C3BFDFF" w:rsidR="00C1491B" w:rsidRPr="009E47DE" w:rsidRDefault="000F026A" w:rsidP="00F47BB1">
      <w:pPr>
        <w:pStyle w:val="Naslov2"/>
        <w:spacing w:after="240"/>
        <w:ind w:left="578" w:hanging="578"/>
        <w:rPr>
          <w:rFonts w:asciiTheme="minorHAnsi" w:hAnsiTheme="minorHAnsi" w:cstheme="minorHAnsi"/>
          <w:b/>
          <w:color w:val="auto"/>
          <w:sz w:val="24"/>
          <w:szCs w:val="24"/>
        </w:rPr>
      </w:pPr>
      <w:bookmarkStart w:id="135" w:name="_Toc167195354"/>
      <w:bookmarkStart w:id="136" w:name="_Toc167195424"/>
      <w:bookmarkStart w:id="137" w:name="_Toc167195496"/>
      <w:bookmarkStart w:id="138" w:name="_Toc167195532"/>
      <w:bookmarkStart w:id="139" w:name="_Toc167195687"/>
      <w:bookmarkStart w:id="140" w:name="_Toc167440786"/>
      <w:bookmarkStart w:id="141" w:name="_Toc167707861"/>
      <w:bookmarkStart w:id="142" w:name="_Toc167707948"/>
      <w:bookmarkStart w:id="143" w:name="_Toc167707987"/>
      <w:bookmarkStart w:id="144" w:name="_Toc167708058"/>
      <w:bookmarkStart w:id="145" w:name="_Toc167708093"/>
      <w:bookmarkEnd w:id="135"/>
      <w:bookmarkEnd w:id="136"/>
      <w:bookmarkEnd w:id="137"/>
      <w:bookmarkEnd w:id="138"/>
      <w:bookmarkEnd w:id="139"/>
      <w:bookmarkEnd w:id="140"/>
      <w:bookmarkEnd w:id="141"/>
      <w:bookmarkEnd w:id="142"/>
      <w:bookmarkEnd w:id="143"/>
      <w:bookmarkEnd w:id="144"/>
      <w:bookmarkEnd w:id="145"/>
      <w:r w:rsidRPr="009E47DE">
        <w:rPr>
          <w:rFonts w:asciiTheme="minorHAnsi" w:hAnsiTheme="minorHAnsi" w:cstheme="minorHAnsi"/>
          <w:b/>
          <w:color w:val="auto"/>
          <w:sz w:val="24"/>
          <w:szCs w:val="24"/>
        </w:rPr>
        <w:t xml:space="preserve">   </w:t>
      </w:r>
      <w:bookmarkStart w:id="146" w:name="_Toc207104389"/>
      <w:r w:rsidR="00837F87" w:rsidRPr="009E47DE">
        <w:rPr>
          <w:rFonts w:asciiTheme="minorHAnsi" w:hAnsiTheme="minorHAnsi" w:cstheme="minorHAnsi"/>
          <w:b/>
          <w:color w:val="auto"/>
          <w:sz w:val="24"/>
          <w:szCs w:val="24"/>
        </w:rPr>
        <w:t xml:space="preserve">Vrsta prihvatljivih </w:t>
      </w:r>
      <w:r w:rsidR="00C1491B" w:rsidRPr="009E47DE">
        <w:rPr>
          <w:rFonts w:asciiTheme="minorHAnsi" w:hAnsiTheme="minorHAnsi" w:cstheme="minorHAnsi"/>
          <w:b/>
          <w:color w:val="auto"/>
          <w:sz w:val="24"/>
          <w:szCs w:val="24"/>
        </w:rPr>
        <w:t>aktivnosti</w:t>
      </w:r>
      <w:bookmarkEnd w:id="146"/>
      <w:r w:rsidR="00C1491B" w:rsidRPr="009E47DE">
        <w:rPr>
          <w:rFonts w:asciiTheme="minorHAnsi" w:hAnsiTheme="minorHAnsi" w:cstheme="minorHAnsi"/>
          <w:b/>
          <w:color w:val="auto"/>
          <w:sz w:val="24"/>
          <w:szCs w:val="24"/>
        </w:rPr>
        <w:t xml:space="preserve"> </w:t>
      </w:r>
      <w:r w:rsidR="002A43D1" w:rsidRPr="009E47DE">
        <w:rPr>
          <w:rFonts w:asciiTheme="minorHAnsi" w:hAnsiTheme="minorHAnsi" w:cstheme="minorHAnsi"/>
          <w:b/>
          <w:color w:val="auto"/>
          <w:sz w:val="24"/>
          <w:szCs w:val="24"/>
        </w:rPr>
        <w:t xml:space="preserve">    </w:t>
      </w:r>
      <w:r w:rsidR="0064292C" w:rsidRPr="009E47DE">
        <w:rPr>
          <w:rFonts w:asciiTheme="minorHAnsi" w:hAnsiTheme="minorHAnsi" w:cstheme="minorHAnsi"/>
          <w:b/>
          <w:color w:val="auto"/>
          <w:sz w:val="24"/>
          <w:szCs w:val="24"/>
        </w:rPr>
        <w:t xml:space="preserve">   </w:t>
      </w:r>
    </w:p>
    <w:p w14:paraId="17418905" w14:textId="399B36A7" w:rsidR="001168ED" w:rsidRPr="009E47DE" w:rsidRDefault="00B11407" w:rsidP="001168ED">
      <w:pPr>
        <w:jc w:val="both"/>
        <w:rPr>
          <w:rFonts w:cstheme="minorHAnsi"/>
          <w:b/>
          <w:bCs/>
          <w:sz w:val="24"/>
          <w:szCs w:val="24"/>
        </w:rPr>
      </w:pPr>
      <w:bookmarkStart w:id="147" w:name="_Hlk178256993"/>
      <w:r w:rsidRPr="009E47DE">
        <w:rPr>
          <w:rFonts w:cstheme="minorHAnsi"/>
          <w:sz w:val="24"/>
          <w:szCs w:val="24"/>
        </w:rPr>
        <w:t xml:space="preserve">Potpora se dodjeljuje u obliku bespovratnih financijskih sredstava za sljedeće </w:t>
      </w:r>
      <w:r w:rsidR="00B03A44" w:rsidRPr="009E47DE">
        <w:rPr>
          <w:rFonts w:cstheme="minorHAnsi"/>
          <w:sz w:val="24"/>
          <w:szCs w:val="24"/>
        </w:rPr>
        <w:t>prihvatljive aktivnosti</w:t>
      </w:r>
      <w:r w:rsidR="00754F6A" w:rsidRPr="009E47DE">
        <w:rPr>
          <w:rFonts w:cstheme="minorHAnsi"/>
          <w:sz w:val="24"/>
          <w:szCs w:val="24"/>
        </w:rPr>
        <w:t xml:space="preserve"> u svrhu </w:t>
      </w:r>
      <w:r w:rsidR="00AC3C53" w:rsidRPr="009E47DE">
        <w:rPr>
          <w:rFonts w:cstheme="minorHAnsi"/>
          <w:sz w:val="24"/>
          <w:szCs w:val="24"/>
        </w:rPr>
        <w:t>ostvarenja cilja ovog Natječaj</w:t>
      </w:r>
      <w:r w:rsidR="001168ED" w:rsidRPr="009E47DE">
        <w:rPr>
          <w:rFonts w:cstheme="minorHAnsi"/>
          <w:sz w:val="24"/>
          <w:szCs w:val="24"/>
        </w:rPr>
        <w:t xml:space="preserve">a u okviru provedbe LAG intervencije </w:t>
      </w:r>
      <w:r w:rsidR="001168ED" w:rsidRPr="009E47DE">
        <w:rPr>
          <w:rFonts w:cstheme="minorHAnsi"/>
          <w:b/>
          <w:bCs/>
          <w:sz w:val="24"/>
          <w:szCs w:val="24"/>
        </w:rPr>
        <w:t xml:space="preserve">Potpora razvoju infrastrukture u funkciji jačanja lokalne zajednice: </w:t>
      </w:r>
    </w:p>
    <w:p w14:paraId="1D07EAC4" w14:textId="77777777" w:rsidR="001168ED" w:rsidRPr="009E47DE" w:rsidRDefault="001168ED" w:rsidP="00CC278D">
      <w:pPr>
        <w:jc w:val="both"/>
        <w:rPr>
          <w:rFonts w:cstheme="minorHAnsi"/>
          <w:b/>
          <w:bCs/>
          <w:sz w:val="24"/>
          <w:szCs w:val="24"/>
        </w:rPr>
      </w:pPr>
    </w:p>
    <w:p w14:paraId="4D8AD7C5" w14:textId="49D489F6" w:rsidR="001168ED" w:rsidRPr="00002A13" w:rsidRDefault="001168ED" w:rsidP="001168ED">
      <w:pPr>
        <w:tabs>
          <w:tab w:val="left" w:pos="325"/>
        </w:tabs>
        <w:jc w:val="both"/>
        <w:rPr>
          <w:rFonts w:eastAsia="Calibri" w:cstheme="minorHAnsi"/>
          <w:b/>
          <w:bCs/>
          <w:color w:val="000000"/>
          <w:sz w:val="24"/>
          <w:szCs w:val="24"/>
          <w:lang w:eastAsia="ar-SA"/>
        </w:rPr>
      </w:pPr>
      <w:r w:rsidRPr="00002A13">
        <w:rPr>
          <w:rFonts w:eastAsia="Calibri" w:cstheme="minorHAnsi"/>
          <w:b/>
          <w:bCs/>
          <w:color w:val="000000"/>
          <w:sz w:val="24"/>
          <w:szCs w:val="24"/>
          <w:lang w:eastAsia="ar-SA"/>
        </w:rPr>
        <w:t xml:space="preserve">SKUPINA A - minimalno 1 aktivnost iz grupe A je obvezna aktivnost </w:t>
      </w:r>
    </w:p>
    <w:p w14:paraId="62847CA7" w14:textId="77777777" w:rsidR="001168ED" w:rsidRPr="00002A13" w:rsidRDefault="001168ED" w:rsidP="001168ED">
      <w:pPr>
        <w:tabs>
          <w:tab w:val="left" w:pos="325"/>
        </w:tabs>
        <w:jc w:val="both"/>
        <w:rPr>
          <w:rFonts w:eastAsia="Calibri" w:cstheme="minorHAnsi"/>
          <w:color w:val="000000"/>
          <w:sz w:val="24"/>
          <w:szCs w:val="24"/>
          <w:lang w:eastAsia="ar-SA"/>
        </w:rPr>
      </w:pPr>
    </w:p>
    <w:p w14:paraId="466CB6A4" w14:textId="4F31456E" w:rsidR="001168ED" w:rsidRPr="00002A13" w:rsidRDefault="001168ED" w:rsidP="001168ED">
      <w:pPr>
        <w:tabs>
          <w:tab w:val="left" w:pos="325"/>
        </w:tabs>
        <w:jc w:val="both"/>
        <w:rPr>
          <w:rFonts w:eastAsia="Calibri" w:cstheme="minorHAnsi"/>
          <w:color w:val="000000"/>
          <w:sz w:val="24"/>
          <w:szCs w:val="24"/>
          <w:lang w:eastAsia="ar-SA"/>
        </w:rPr>
      </w:pPr>
      <w:r w:rsidRPr="00002A13">
        <w:rPr>
          <w:rFonts w:eastAsia="Calibri" w:cstheme="minorHAnsi"/>
          <w:color w:val="000000"/>
          <w:sz w:val="24"/>
          <w:szCs w:val="24"/>
          <w:lang w:eastAsia="ar-SA"/>
        </w:rPr>
        <w:t xml:space="preserve">A1 Građenje objekata </w:t>
      </w:r>
      <w:r w:rsidR="006C7134" w:rsidRPr="00002A13">
        <w:rPr>
          <w:rFonts w:eastAsia="Calibri" w:cstheme="minorHAnsi"/>
          <w:color w:val="000000"/>
          <w:sz w:val="24"/>
          <w:szCs w:val="24"/>
          <w:lang w:eastAsia="ar-SA"/>
        </w:rPr>
        <w:t>za</w:t>
      </w:r>
      <w:r w:rsidR="001B0487" w:rsidRPr="00002A13">
        <w:rPr>
          <w:rFonts w:eastAsia="Calibri" w:cstheme="minorHAnsi"/>
          <w:color w:val="000000"/>
          <w:sz w:val="24"/>
          <w:szCs w:val="24"/>
          <w:lang w:eastAsia="ar-SA"/>
        </w:rPr>
        <w:t xml:space="preserve"> preradu </w:t>
      </w:r>
      <w:r w:rsidRPr="00002A13">
        <w:rPr>
          <w:rFonts w:eastAsia="Calibri" w:cstheme="minorHAnsi"/>
          <w:color w:val="000000"/>
          <w:sz w:val="24"/>
          <w:szCs w:val="24"/>
          <w:lang w:eastAsia="ar-SA"/>
        </w:rPr>
        <w:t xml:space="preserve"> (izgradnja nove građevine i/ili rekonstrukcija i/ili održavanje postojeće građevine); </w:t>
      </w:r>
    </w:p>
    <w:p w14:paraId="0FAEF594" w14:textId="19825E99" w:rsidR="001168ED" w:rsidRPr="00002A13" w:rsidRDefault="001168ED" w:rsidP="001168ED">
      <w:pPr>
        <w:tabs>
          <w:tab w:val="left" w:pos="325"/>
        </w:tabs>
        <w:jc w:val="both"/>
        <w:rPr>
          <w:rFonts w:eastAsia="Calibri" w:cstheme="minorHAnsi"/>
          <w:color w:val="000000"/>
          <w:sz w:val="24"/>
          <w:szCs w:val="24"/>
          <w:lang w:eastAsia="ar-SA"/>
        </w:rPr>
      </w:pPr>
      <w:r w:rsidRPr="00002A13">
        <w:rPr>
          <w:rFonts w:eastAsia="Calibri" w:cstheme="minorHAnsi"/>
          <w:color w:val="000000"/>
          <w:sz w:val="24"/>
          <w:szCs w:val="24"/>
          <w:lang w:eastAsia="ar-SA"/>
        </w:rPr>
        <w:t xml:space="preserve">A2 Opremanje objekata </w:t>
      </w:r>
      <w:r w:rsidR="001B0487" w:rsidRPr="00002A13">
        <w:rPr>
          <w:rFonts w:eastAsia="Calibri" w:cstheme="minorHAnsi"/>
          <w:color w:val="000000"/>
          <w:sz w:val="24"/>
          <w:szCs w:val="24"/>
          <w:lang w:eastAsia="ar-SA"/>
        </w:rPr>
        <w:t>za preradu</w:t>
      </w:r>
      <w:r w:rsidRPr="00002A13">
        <w:rPr>
          <w:rFonts w:eastAsia="Calibri" w:cstheme="minorHAnsi"/>
          <w:color w:val="000000"/>
          <w:sz w:val="24"/>
          <w:szCs w:val="24"/>
          <w:lang w:eastAsia="ar-SA"/>
        </w:rPr>
        <w:t xml:space="preserve"> i/ili nabava opreme;</w:t>
      </w:r>
    </w:p>
    <w:p w14:paraId="72917E7A" w14:textId="60C41058" w:rsidR="001168ED" w:rsidRPr="00002A13" w:rsidRDefault="00E87224" w:rsidP="001168ED">
      <w:pPr>
        <w:tabs>
          <w:tab w:val="left" w:pos="325"/>
        </w:tabs>
        <w:jc w:val="both"/>
        <w:rPr>
          <w:rFonts w:eastAsia="Calibri" w:cstheme="minorHAnsi"/>
          <w:color w:val="000000"/>
          <w:sz w:val="24"/>
          <w:szCs w:val="24"/>
          <w:lang w:eastAsia="ar-SA"/>
        </w:rPr>
      </w:pPr>
      <w:r w:rsidRPr="00002A13">
        <w:rPr>
          <w:rFonts w:eastAsia="Calibri" w:cstheme="minorHAnsi"/>
          <w:color w:val="000000"/>
          <w:sz w:val="24"/>
          <w:szCs w:val="24"/>
          <w:lang w:eastAsia="ar-SA"/>
        </w:rPr>
        <w:t xml:space="preserve">A3 </w:t>
      </w:r>
      <w:r w:rsidR="001168ED" w:rsidRPr="00002A13">
        <w:rPr>
          <w:rFonts w:eastAsia="Calibri" w:cstheme="minorHAnsi"/>
          <w:color w:val="000000"/>
          <w:sz w:val="24"/>
          <w:szCs w:val="24"/>
          <w:lang w:eastAsia="ar-SA"/>
        </w:rPr>
        <w:t xml:space="preserve">Energetska obnova objekata </w:t>
      </w:r>
      <w:r w:rsidR="00355D3E" w:rsidRPr="00002A13">
        <w:rPr>
          <w:rFonts w:eastAsia="Calibri" w:cstheme="minorHAnsi"/>
          <w:color w:val="000000"/>
          <w:sz w:val="24"/>
          <w:szCs w:val="24"/>
          <w:lang w:eastAsia="ar-SA"/>
        </w:rPr>
        <w:t>za preradu</w:t>
      </w:r>
      <w:r w:rsidR="001168ED" w:rsidRPr="00002A13">
        <w:rPr>
          <w:rFonts w:eastAsia="Calibri" w:cstheme="minorHAnsi"/>
          <w:color w:val="000000"/>
          <w:sz w:val="24"/>
          <w:szCs w:val="24"/>
          <w:lang w:eastAsia="ar-SA"/>
        </w:rPr>
        <w:t xml:space="preserve"> (uključujući ugradnju OIE)</w:t>
      </w:r>
    </w:p>
    <w:p w14:paraId="2C8D9CF1" w14:textId="0A9476E1" w:rsidR="00754F6A" w:rsidRDefault="00E87224" w:rsidP="00F47BB1">
      <w:pPr>
        <w:jc w:val="both"/>
        <w:rPr>
          <w:rFonts w:cstheme="minorHAnsi"/>
          <w:sz w:val="24"/>
          <w:szCs w:val="24"/>
        </w:rPr>
      </w:pPr>
      <w:r w:rsidRPr="00002A13">
        <w:rPr>
          <w:rFonts w:cstheme="minorHAnsi"/>
          <w:sz w:val="24"/>
          <w:szCs w:val="24"/>
        </w:rPr>
        <w:t xml:space="preserve">A4 </w:t>
      </w:r>
      <w:r w:rsidR="00B008E4" w:rsidRPr="00002A13">
        <w:rPr>
          <w:rFonts w:cstheme="minorHAnsi"/>
          <w:sz w:val="24"/>
          <w:szCs w:val="24"/>
        </w:rPr>
        <w:t>Uređenje okoliša objekta za preradu</w:t>
      </w:r>
    </w:p>
    <w:p w14:paraId="3571D861" w14:textId="217A8DD3" w:rsidR="008B5C8C" w:rsidRDefault="00590AC7" w:rsidP="00590AC7">
      <w:pPr>
        <w:jc w:val="both"/>
        <w:rPr>
          <w:rFonts w:cstheme="minorHAnsi"/>
          <w:sz w:val="24"/>
          <w:szCs w:val="24"/>
        </w:rPr>
      </w:pPr>
      <w:r>
        <w:rPr>
          <w:rFonts w:cstheme="minorHAnsi"/>
          <w:sz w:val="24"/>
          <w:szCs w:val="24"/>
        </w:rPr>
        <w:t>A5 Kupnja poljoprivredne mehanizacije i opreme</w:t>
      </w:r>
      <w:r w:rsidR="00AE487D">
        <w:rPr>
          <w:rFonts w:cstheme="minorHAnsi"/>
          <w:sz w:val="24"/>
          <w:szCs w:val="24"/>
        </w:rPr>
        <w:t xml:space="preserve"> </w:t>
      </w:r>
      <w:r w:rsidR="00B47B0A">
        <w:rPr>
          <w:rFonts w:cstheme="minorHAnsi"/>
          <w:sz w:val="24"/>
          <w:szCs w:val="24"/>
        </w:rPr>
        <w:t xml:space="preserve">(pojašnjenje oprema uključuje i </w:t>
      </w:r>
      <w:r w:rsidR="00B47B0A" w:rsidRPr="001C1961">
        <w:rPr>
          <w:rFonts w:cstheme="minorHAnsi"/>
          <w:color w:val="EE0000"/>
          <w:sz w:val="24"/>
          <w:szCs w:val="24"/>
        </w:rPr>
        <w:t>kupnja, građenje i/ili opremanje zatvorenih/zaštićenih prostora i objekata te ostalih gospodarskih objekata uključujući vanjsku i unutarnju infrastrukturu u sklopu poljoprivrednog gospodarstva u svrhu obavljanja poljoprivredne proizvodnje</w:t>
      </w:r>
      <w:r w:rsidR="00046F2F">
        <w:rPr>
          <w:rFonts w:cstheme="minorHAnsi"/>
          <w:color w:val="EE0000"/>
          <w:sz w:val="24"/>
          <w:szCs w:val="24"/>
        </w:rPr>
        <w:t>)</w:t>
      </w:r>
    </w:p>
    <w:p w14:paraId="1A877B41" w14:textId="3BAE7395" w:rsidR="00590AC7" w:rsidRPr="00002A13" w:rsidRDefault="00590AC7" w:rsidP="00590AC7">
      <w:pPr>
        <w:jc w:val="both"/>
        <w:rPr>
          <w:rFonts w:eastAsia="Calibri" w:cstheme="minorHAnsi"/>
          <w:b/>
          <w:bCs/>
          <w:sz w:val="24"/>
          <w:szCs w:val="24"/>
        </w:rPr>
      </w:pPr>
      <w:r>
        <w:rPr>
          <w:rFonts w:cstheme="minorHAnsi"/>
          <w:sz w:val="24"/>
          <w:szCs w:val="24"/>
        </w:rPr>
        <w:t xml:space="preserve"> </w:t>
      </w:r>
      <w:r w:rsidRPr="00002A13">
        <w:rPr>
          <w:rFonts w:eastAsia="Calibri" w:cstheme="minorHAnsi"/>
          <w:b/>
          <w:bCs/>
          <w:sz w:val="24"/>
          <w:szCs w:val="24"/>
        </w:rPr>
        <w:t xml:space="preserve">Ulaganja u primarnu poljoprivrednu proizvodnju prihvatljiva su isključivo ako su povezana s postojećim </w:t>
      </w:r>
      <w:r w:rsidR="00D22330">
        <w:rPr>
          <w:rFonts w:eastAsia="Calibri" w:cstheme="minorHAnsi"/>
          <w:b/>
          <w:bCs/>
          <w:sz w:val="24"/>
          <w:szCs w:val="24"/>
        </w:rPr>
        <w:t xml:space="preserve">objektom </w:t>
      </w:r>
      <w:r w:rsidRPr="00002A13">
        <w:rPr>
          <w:rFonts w:eastAsia="Calibri" w:cstheme="minorHAnsi"/>
          <w:b/>
          <w:bCs/>
          <w:sz w:val="24"/>
          <w:szCs w:val="24"/>
        </w:rPr>
        <w:t>za preradu poljoprivrednih proizvoda.</w:t>
      </w:r>
    </w:p>
    <w:p w14:paraId="7CEE3D12" w14:textId="77777777" w:rsidR="00C61237" w:rsidRDefault="00C61237" w:rsidP="001168ED">
      <w:pPr>
        <w:jc w:val="both"/>
        <w:rPr>
          <w:rFonts w:eastAsia="Calibri" w:cstheme="minorHAnsi"/>
          <w:b/>
          <w:bCs/>
          <w:color w:val="000000"/>
          <w:sz w:val="24"/>
          <w:szCs w:val="24"/>
          <w:lang w:eastAsia="ar-SA"/>
        </w:rPr>
      </w:pPr>
    </w:p>
    <w:p w14:paraId="1368EF60" w14:textId="6157B601" w:rsidR="001168ED" w:rsidRPr="00002A13" w:rsidRDefault="001168ED" w:rsidP="001168ED">
      <w:pPr>
        <w:jc w:val="both"/>
        <w:rPr>
          <w:rFonts w:eastAsia="Calibri" w:cstheme="minorHAnsi"/>
          <w:b/>
          <w:bCs/>
          <w:color w:val="000000"/>
          <w:sz w:val="24"/>
          <w:szCs w:val="24"/>
          <w:lang w:eastAsia="ar-SA"/>
        </w:rPr>
      </w:pPr>
      <w:r w:rsidRPr="00002A13">
        <w:rPr>
          <w:rFonts w:eastAsia="Calibri" w:cstheme="minorHAnsi"/>
          <w:b/>
          <w:bCs/>
          <w:color w:val="000000"/>
          <w:sz w:val="24"/>
          <w:szCs w:val="24"/>
          <w:lang w:eastAsia="ar-SA"/>
        </w:rPr>
        <w:t xml:space="preserve">SKUPINA B. </w:t>
      </w:r>
      <w:r w:rsidR="00E2480F" w:rsidRPr="00002A13">
        <w:rPr>
          <w:rFonts w:eastAsia="Calibri" w:cstheme="minorHAnsi"/>
          <w:b/>
          <w:bCs/>
          <w:color w:val="000000"/>
          <w:sz w:val="24"/>
          <w:szCs w:val="24"/>
          <w:lang w:eastAsia="ar-SA"/>
        </w:rPr>
        <w:t xml:space="preserve">– minimalno </w:t>
      </w:r>
      <w:r w:rsidR="00E87224" w:rsidRPr="00002A13">
        <w:rPr>
          <w:rFonts w:eastAsia="Calibri" w:cstheme="minorHAnsi"/>
          <w:b/>
          <w:bCs/>
          <w:color w:val="000000"/>
          <w:sz w:val="24"/>
          <w:szCs w:val="24"/>
          <w:lang w:eastAsia="ar-SA"/>
        </w:rPr>
        <w:t>1 aktivnost je obvezna</w:t>
      </w:r>
    </w:p>
    <w:p w14:paraId="208DD339" w14:textId="77777777" w:rsidR="009445BD" w:rsidRPr="00002A13" w:rsidRDefault="009445BD" w:rsidP="001168ED">
      <w:pPr>
        <w:jc w:val="both"/>
        <w:rPr>
          <w:rFonts w:eastAsia="Calibri" w:cstheme="minorHAnsi"/>
          <w:b/>
          <w:bCs/>
          <w:color w:val="000000"/>
          <w:sz w:val="24"/>
          <w:szCs w:val="24"/>
          <w:lang w:eastAsia="ar-SA"/>
        </w:rPr>
      </w:pPr>
    </w:p>
    <w:p w14:paraId="3BB3FB56" w14:textId="2B4C5B28" w:rsidR="001168ED" w:rsidRPr="00002A13" w:rsidRDefault="009445BD" w:rsidP="001168ED">
      <w:pPr>
        <w:jc w:val="both"/>
        <w:rPr>
          <w:rFonts w:eastAsia="Calibri" w:cstheme="minorHAnsi"/>
          <w:color w:val="000000"/>
          <w:sz w:val="24"/>
          <w:szCs w:val="24"/>
          <w:lang w:eastAsia="ar-SA"/>
        </w:rPr>
      </w:pPr>
      <w:r w:rsidRPr="00002A13">
        <w:rPr>
          <w:rFonts w:eastAsia="Calibri" w:cstheme="minorHAnsi"/>
          <w:color w:val="000000"/>
          <w:sz w:val="24"/>
          <w:szCs w:val="24"/>
          <w:lang w:eastAsia="ar-SA"/>
        </w:rPr>
        <w:t xml:space="preserve">B5 </w:t>
      </w:r>
      <w:r w:rsidR="006122CE" w:rsidRPr="00002A13">
        <w:rPr>
          <w:rFonts w:eastAsia="Calibri" w:cstheme="minorHAnsi"/>
          <w:color w:val="000000"/>
          <w:sz w:val="24"/>
          <w:szCs w:val="24"/>
          <w:lang w:eastAsia="ar-SA"/>
        </w:rPr>
        <w:t>D</w:t>
      </w:r>
      <w:r w:rsidR="001168ED" w:rsidRPr="00002A13">
        <w:rPr>
          <w:rFonts w:eastAsia="Calibri" w:cstheme="minorHAnsi"/>
          <w:color w:val="000000"/>
          <w:sz w:val="24"/>
          <w:szCs w:val="24"/>
          <w:lang w:eastAsia="ar-SA"/>
        </w:rPr>
        <w:t xml:space="preserve">igitalizacija </w:t>
      </w:r>
      <w:r w:rsidRPr="00002A13">
        <w:rPr>
          <w:rFonts w:eastAsia="Calibri" w:cstheme="minorHAnsi"/>
          <w:color w:val="000000"/>
          <w:sz w:val="24"/>
          <w:szCs w:val="24"/>
          <w:lang w:eastAsia="ar-SA"/>
        </w:rPr>
        <w:t>poslovanja</w:t>
      </w:r>
      <w:r w:rsidR="00D234B0" w:rsidRPr="00002A13">
        <w:rPr>
          <w:rFonts w:eastAsia="Calibri" w:cstheme="minorHAnsi"/>
          <w:color w:val="000000"/>
          <w:sz w:val="24"/>
          <w:szCs w:val="24"/>
          <w:lang w:eastAsia="ar-SA"/>
        </w:rPr>
        <w:t xml:space="preserve"> poduzeća</w:t>
      </w:r>
      <w:r w:rsidR="001168ED" w:rsidRPr="00002A13">
        <w:rPr>
          <w:rFonts w:eastAsia="Calibri" w:cstheme="minorHAnsi"/>
          <w:color w:val="000000"/>
          <w:sz w:val="24"/>
          <w:szCs w:val="24"/>
          <w:lang w:eastAsia="ar-SA"/>
        </w:rPr>
        <w:t>;</w:t>
      </w:r>
      <w:r w:rsidR="001168ED" w:rsidRPr="00002A13">
        <w:rPr>
          <w:rStyle w:val="Referencafusnote"/>
          <w:rFonts w:eastAsia="Calibri" w:cstheme="minorHAnsi"/>
          <w:color w:val="000000"/>
          <w:sz w:val="24"/>
          <w:szCs w:val="24"/>
          <w:lang w:eastAsia="ar-SA"/>
        </w:rPr>
        <w:footnoteReference w:id="2"/>
      </w:r>
    </w:p>
    <w:p w14:paraId="02BDD455" w14:textId="3BE52A33" w:rsidR="001168ED" w:rsidRPr="00002A13" w:rsidRDefault="005F31B2" w:rsidP="001168ED">
      <w:pPr>
        <w:jc w:val="both"/>
        <w:rPr>
          <w:rFonts w:eastAsia="Calibri" w:cstheme="minorHAnsi"/>
          <w:color w:val="000000"/>
          <w:sz w:val="24"/>
          <w:szCs w:val="24"/>
          <w:lang w:eastAsia="ar-SA"/>
        </w:rPr>
      </w:pPr>
      <w:r w:rsidRPr="00002A13">
        <w:rPr>
          <w:rFonts w:eastAsia="Calibri" w:cstheme="minorHAnsi"/>
          <w:color w:val="000000"/>
          <w:sz w:val="24"/>
          <w:szCs w:val="24"/>
          <w:lang w:eastAsia="ar-SA"/>
        </w:rPr>
        <w:t xml:space="preserve">B6 </w:t>
      </w:r>
      <w:r w:rsidR="006122CE" w:rsidRPr="00002A13">
        <w:rPr>
          <w:rFonts w:eastAsia="Calibri" w:cstheme="minorHAnsi"/>
          <w:color w:val="000000"/>
          <w:sz w:val="24"/>
          <w:szCs w:val="24"/>
          <w:lang w:eastAsia="ar-SA"/>
        </w:rPr>
        <w:t>E</w:t>
      </w:r>
      <w:r w:rsidR="001168ED" w:rsidRPr="00002A13">
        <w:rPr>
          <w:rFonts w:eastAsia="Calibri" w:cstheme="minorHAnsi"/>
          <w:color w:val="000000"/>
          <w:sz w:val="24"/>
          <w:szCs w:val="24"/>
          <w:lang w:eastAsia="ar-SA"/>
        </w:rPr>
        <w:t xml:space="preserve">dukacijsko-informativne aktivnosti (uključujući studijska putovanja, izradu edukacijsko-informativnih materijala i/ili sadržaja i sl., povezane s ostvarenjem ciljeva); </w:t>
      </w:r>
    </w:p>
    <w:p w14:paraId="2A32136B" w14:textId="77777777" w:rsidR="00F37CF5" w:rsidRPr="00002A13" w:rsidRDefault="005F31B2" w:rsidP="001168ED">
      <w:pPr>
        <w:jc w:val="both"/>
        <w:rPr>
          <w:rFonts w:eastAsia="Calibri" w:cstheme="minorHAnsi"/>
          <w:b/>
          <w:bCs/>
          <w:color w:val="000000"/>
          <w:sz w:val="24"/>
          <w:szCs w:val="24"/>
          <w:lang w:eastAsia="ar-SA"/>
        </w:rPr>
      </w:pPr>
      <w:r w:rsidRPr="00002A13">
        <w:rPr>
          <w:rFonts w:eastAsia="Calibri" w:cstheme="minorHAnsi"/>
          <w:b/>
          <w:bCs/>
          <w:color w:val="000000"/>
          <w:sz w:val="24"/>
          <w:szCs w:val="24"/>
          <w:lang w:eastAsia="ar-SA"/>
        </w:rPr>
        <w:t xml:space="preserve">B7 </w:t>
      </w:r>
      <w:r w:rsidR="006122CE" w:rsidRPr="00002A13">
        <w:rPr>
          <w:rFonts w:eastAsia="Calibri" w:cstheme="minorHAnsi"/>
          <w:b/>
          <w:bCs/>
          <w:color w:val="000000"/>
          <w:sz w:val="24"/>
          <w:szCs w:val="24"/>
          <w:lang w:eastAsia="ar-SA"/>
        </w:rPr>
        <w:t>Promotivne</w:t>
      </w:r>
      <w:r w:rsidR="001168ED" w:rsidRPr="00002A13">
        <w:rPr>
          <w:rFonts w:eastAsia="Calibri" w:cstheme="minorHAnsi"/>
          <w:b/>
          <w:bCs/>
          <w:color w:val="000000"/>
          <w:sz w:val="24"/>
          <w:szCs w:val="24"/>
          <w:lang w:eastAsia="ar-SA"/>
        </w:rPr>
        <w:t xml:space="preserve"> aktivnosti</w:t>
      </w:r>
      <w:r w:rsidR="001168ED" w:rsidRPr="00002A13">
        <w:rPr>
          <w:rFonts w:eastAsia="Calibri" w:cstheme="minorHAnsi"/>
          <w:color w:val="000000"/>
          <w:sz w:val="24"/>
          <w:szCs w:val="24"/>
          <w:lang w:eastAsia="ar-SA"/>
        </w:rPr>
        <w:t xml:space="preserve"> (organizacija javnih događanja povezanih sa ostvarenjem ciljeva/promocijom projekta, izrada promidžbenih materijala i/ili sadržaja, medijska promocija i dr.)</w:t>
      </w:r>
      <w:r w:rsidR="006122CE" w:rsidRPr="00002A13">
        <w:rPr>
          <w:rFonts w:eastAsia="Calibri" w:cstheme="minorHAnsi"/>
          <w:color w:val="000000"/>
          <w:sz w:val="24"/>
          <w:szCs w:val="24"/>
          <w:lang w:eastAsia="ar-SA"/>
        </w:rPr>
        <w:t xml:space="preserve"> – </w:t>
      </w:r>
      <w:r w:rsidR="006122CE" w:rsidRPr="00002A13">
        <w:rPr>
          <w:rFonts w:eastAsia="Calibri" w:cstheme="minorHAnsi"/>
          <w:b/>
          <w:bCs/>
          <w:color w:val="000000"/>
          <w:sz w:val="24"/>
          <w:szCs w:val="24"/>
          <w:lang w:eastAsia="ar-SA"/>
        </w:rPr>
        <w:t>Obvezna aktivnost iz grupe B</w:t>
      </w:r>
    </w:p>
    <w:p w14:paraId="47877C4C" w14:textId="549F81E4" w:rsidR="001168ED" w:rsidRPr="00002A13" w:rsidRDefault="00F37CF5" w:rsidP="001168ED">
      <w:pPr>
        <w:jc w:val="both"/>
        <w:rPr>
          <w:rFonts w:eastAsia="Calibri" w:cstheme="minorHAnsi"/>
          <w:color w:val="000000"/>
          <w:sz w:val="24"/>
          <w:szCs w:val="24"/>
          <w:lang w:eastAsia="ar-SA"/>
        </w:rPr>
      </w:pPr>
      <w:r w:rsidRPr="00002A13">
        <w:rPr>
          <w:rFonts w:eastAsia="Calibri" w:cstheme="minorHAnsi"/>
          <w:color w:val="000000"/>
          <w:sz w:val="24"/>
          <w:szCs w:val="24"/>
          <w:lang w:eastAsia="ar-SA"/>
        </w:rPr>
        <w:t>B8 Ulaganja u marketin</w:t>
      </w:r>
      <w:r w:rsidR="00620A81" w:rsidRPr="00002A13">
        <w:rPr>
          <w:rFonts w:eastAsia="Calibri" w:cstheme="minorHAnsi"/>
          <w:color w:val="000000"/>
          <w:sz w:val="24"/>
          <w:szCs w:val="24"/>
          <w:lang w:eastAsia="ar-SA"/>
        </w:rPr>
        <w:t xml:space="preserve">g </w:t>
      </w:r>
      <w:r w:rsidR="00F74CAF" w:rsidRPr="00002A13">
        <w:rPr>
          <w:rFonts w:eastAsia="Calibri" w:cstheme="minorHAnsi"/>
          <w:color w:val="000000"/>
          <w:sz w:val="24"/>
          <w:szCs w:val="24"/>
          <w:lang w:eastAsia="ar-SA"/>
        </w:rPr>
        <w:t>i prodajne kanale</w:t>
      </w:r>
      <w:r w:rsidR="0082383A" w:rsidRPr="00002A13">
        <w:rPr>
          <w:rFonts w:eastAsia="Calibri" w:cstheme="minorHAnsi"/>
          <w:color w:val="000000"/>
          <w:sz w:val="24"/>
          <w:szCs w:val="24"/>
          <w:lang w:eastAsia="ar-SA"/>
        </w:rPr>
        <w:t xml:space="preserve"> (</w:t>
      </w:r>
      <w:proofErr w:type="spellStart"/>
      <w:r w:rsidR="0082383A" w:rsidRPr="00002A13">
        <w:rPr>
          <w:rFonts w:eastAsia="Calibri" w:cstheme="minorHAnsi"/>
          <w:color w:val="000000"/>
          <w:sz w:val="24"/>
          <w:szCs w:val="24"/>
          <w:lang w:eastAsia="ar-SA"/>
        </w:rPr>
        <w:t>npr.</w:t>
      </w:r>
      <w:r w:rsidR="00D93D5E" w:rsidRPr="00002A13">
        <w:rPr>
          <w:rFonts w:eastAsia="Calibri" w:cstheme="minorHAnsi"/>
          <w:color w:val="000000"/>
          <w:sz w:val="24"/>
          <w:szCs w:val="24"/>
          <w:lang w:eastAsia="ar-SA"/>
        </w:rPr>
        <w:t>istraživanje</w:t>
      </w:r>
      <w:proofErr w:type="spellEnd"/>
      <w:r w:rsidR="00D93D5E" w:rsidRPr="00002A13">
        <w:rPr>
          <w:rFonts w:eastAsia="Calibri" w:cstheme="minorHAnsi"/>
          <w:color w:val="000000"/>
          <w:sz w:val="24"/>
          <w:szCs w:val="24"/>
          <w:lang w:eastAsia="ar-SA"/>
        </w:rPr>
        <w:t xml:space="preserve"> tržišta, novi logo, </w:t>
      </w:r>
      <w:r w:rsidR="003218A5" w:rsidRPr="00002A13">
        <w:rPr>
          <w:rFonts w:eastAsia="Calibri" w:cstheme="minorHAnsi"/>
          <w:color w:val="000000"/>
          <w:sz w:val="24"/>
          <w:szCs w:val="24"/>
          <w:lang w:eastAsia="ar-SA"/>
        </w:rPr>
        <w:t>razvoj branda, izrada prototipa ambalaže</w:t>
      </w:r>
      <w:r w:rsidR="00D65503" w:rsidRPr="00002A13">
        <w:rPr>
          <w:rFonts w:eastAsia="Calibri" w:cstheme="minorHAnsi"/>
          <w:color w:val="000000"/>
          <w:sz w:val="24"/>
          <w:szCs w:val="24"/>
          <w:lang w:eastAsia="ar-SA"/>
        </w:rPr>
        <w:t xml:space="preserve"> i sl.).</w:t>
      </w:r>
      <w:r w:rsidR="00620A81" w:rsidRPr="00002A13">
        <w:rPr>
          <w:rFonts w:eastAsia="Calibri" w:cstheme="minorHAnsi"/>
          <w:color w:val="000000"/>
          <w:sz w:val="24"/>
          <w:szCs w:val="24"/>
          <w:lang w:eastAsia="ar-SA"/>
        </w:rPr>
        <w:t xml:space="preserve"> </w:t>
      </w:r>
      <w:r w:rsidR="006122CE" w:rsidRPr="00002A13">
        <w:rPr>
          <w:rFonts w:eastAsia="Calibri" w:cstheme="minorHAnsi"/>
          <w:color w:val="000000"/>
          <w:sz w:val="24"/>
          <w:szCs w:val="24"/>
          <w:lang w:eastAsia="ar-SA"/>
        </w:rPr>
        <w:t xml:space="preserve"> </w:t>
      </w:r>
    </w:p>
    <w:bookmarkEnd w:id="147"/>
    <w:p w14:paraId="1A85A148" w14:textId="77777777" w:rsidR="006122CE" w:rsidRPr="009E47DE" w:rsidRDefault="006122CE" w:rsidP="006122CE">
      <w:pPr>
        <w:jc w:val="both"/>
        <w:rPr>
          <w:rFonts w:cstheme="minorHAnsi"/>
          <w:bCs/>
          <w:sz w:val="24"/>
          <w:szCs w:val="24"/>
        </w:rPr>
      </w:pPr>
      <w:r w:rsidRPr="009E47DE">
        <w:rPr>
          <w:rFonts w:cstheme="minorHAnsi"/>
          <w:b/>
          <w:sz w:val="24"/>
          <w:szCs w:val="24"/>
        </w:rPr>
        <w:lastRenderedPageBreak/>
        <w:t>Važna napomena:</w:t>
      </w:r>
      <w:r w:rsidRPr="009E47DE">
        <w:rPr>
          <w:rFonts w:cstheme="minorHAnsi"/>
          <w:bCs/>
          <w:sz w:val="24"/>
          <w:szCs w:val="24"/>
        </w:rPr>
        <w:t xml:space="preserve"> </w:t>
      </w:r>
    </w:p>
    <w:p w14:paraId="13891622" w14:textId="156330EA" w:rsidR="006122CE" w:rsidRPr="009E47DE" w:rsidRDefault="006122CE" w:rsidP="006122CE">
      <w:pPr>
        <w:jc w:val="both"/>
        <w:rPr>
          <w:rFonts w:cstheme="minorHAnsi"/>
          <w:bCs/>
          <w:sz w:val="24"/>
          <w:szCs w:val="24"/>
        </w:rPr>
      </w:pPr>
      <w:r w:rsidRPr="009E47DE">
        <w:rPr>
          <w:rFonts w:cstheme="minorHAnsi"/>
          <w:b/>
          <w:sz w:val="24"/>
          <w:szCs w:val="24"/>
        </w:rPr>
        <w:t xml:space="preserve">Promotivne aktivnosti navedene pod šifrom </w:t>
      </w:r>
      <w:r w:rsidR="00754075" w:rsidRPr="00916DA2">
        <w:rPr>
          <w:rFonts w:cstheme="minorHAnsi"/>
          <w:b/>
          <w:color w:val="EE0000"/>
          <w:sz w:val="24"/>
          <w:szCs w:val="24"/>
        </w:rPr>
        <w:t>B7</w:t>
      </w:r>
      <w:r w:rsidR="00754075" w:rsidRPr="009E47DE">
        <w:rPr>
          <w:rFonts w:cstheme="minorHAnsi"/>
          <w:b/>
          <w:sz w:val="24"/>
          <w:szCs w:val="24"/>
        </w:rPr>
        <w:t xml:space="preserve"> </w:t>
      </w:r>
      <w:r w:rsidRPr="009E47DE">
        <w:rPr>
          <w:rFonts w:cstheme="minorHAnsi"/>
          <w:b/>
          <w:sz w:val="24"/>
          <w:szCs w:val="24"/>
        </w:rPr>
        <w:t>su obvezujuće i mogu se primijeniti jedino i isključivo ako nisu jedina aktivnost projekta.</w:t>
      </w:r>
      <w:r w:rsidRPr="009E47DE">
        <w:rPr>
          <w:rFonts w:cstheme="minorHAnsi"/>
          <w:bCs/>
          <w:sz w:val="24"/>
          <w:szCs w:val="24"/>
        </w:rPr>
        <w:t xml:space="preserve"> Promotivne aktivnosti predstavljaju dodatne aktivnosti multimedijske promocije u odnosu na obvezne elemente informiranja i vidljivosti koji su navedeni u Prilogu 4. Pravilnika o provedbi LRS. </w:t>
      </w:r>
    </w:p>
    <w:p w14:paraId="393B790D" w14:textId="77777777" w:rsidR="002B4434" w:rsidRPr="009E47DE" w:rsidRDefault="002B4434" w:rsidP="00F47BB1">
      <w:pPr>
        <w:spacing w:after="120"/>
        <w:jc w:val="both"/>
        <w:rPr>
          <w:rFonts w:cstheme="minorHAnsi"/>
          <w:b/>
          <w:sz w:val="24"/>
          <w:szCs w:val="24"/>
          <w:u w:val="single"/>
        </w:rPr>
      </w:pPr>
    </w:p>
    <w:p w14:paraId="423D6508" w14:textId="08DBB4AB" w:rsidR="00B03A44" w:rsidRPr="009E47DE" w:rsidRDefault="00B03A44" w:rsidP="00F47BB1">
      <w:pPr>
        <w:pStyle w:val="Naslov2"/>
        <w:spacing w:after="240"/>
        <w:ind w:left="578" w:hanging="578"/>
        <w:rPr>
          <w:rFonts w:asciiTheme="minorHAnsi" w:hAnsiTheme="minorHAnsi" w:cstheme="minorHAnsi"/>
          <w:b/>
          <w:color w:val="auto"/>
          <w:sz w:val="24"/>
          <w:szCs w:val="24"/>
        </w:rPr>
      </w:pPr>
      <w:bookmarkStart w:id="148" w:name="_Toc207104274"/>
      <w:bookmarkStart w:id="149" w:name="_Toc207104390"/>
      <w:bookmarkStart w:id="150" w:name="_Toc207104391"/>
      <w:bookmarkEnd w:id="148"/>
      <w:bookmarkEnd w:id="149"/>
      <w:r w:rsidRPr="009E47DE">
        <w:rPr>
          <w:rFonts w:asciiTheme="minorHAnsi" w:hAnsiTheme="minorHAnsi" w:cstheme="minorHAnsi"/>
          <w:b/>
          <w:color w:val="auto"/>
          <w:sz w:val="24"/>
          <w:szCs w:val="24"/>
        </w:rPr>
        <w:t>Opći uvjeti prihvatljivosti</w:t>
      </w:r>
      <w:r w:rsidR="00473425" w:rsidRPr="009E47DE">
        <w:rPr>
          <w:rFonts w:asciiTheme="minorHAnsi" w:hAnsiTheme="minorHAnsi" w:cstheme="minorHAnsi"/>
          <w:b/>
          <w:color w:val="auto"/>
          <w:sz w:val="24"/>
          <w:szCs w:val="24"/>
        </w:rPr>
        <w:t xml:space="preserve"> </w:t>
      </w:r>
      <w:r w:rsidR="00EC6903" w:rsidRPr="009E47DE">
        <w:rPr>
          <w:rFonts w:asciiTheme="minorHAnsi" w:hAnsiTheme="minorHAnsi" w:cstheme="minorHAnsi"/>
          <w:b/>
          <w:color w:val="auto"/>
          <w:sz w:val="24"/>
          <w:szCs w:val="24"/>
        </w:rPr>
        <w:t>troškova</w:t>
      </w:r>
      <w:bookmarkEnd w:id="150"/>
      <w:r w:rsidRPr="009E47DE">
        <w:rPr>
          <w:rFonts w:asciiTheme="minorHAnsi" w:hAnsiTheme="minorHAnsi" w:cstheme="minorHAnsi"/>
          <w:b/>
          <w:color w:val="auto"/>
          <w:sz w:val="24"/>
          <w:szCs w:val="24"/>
        </w:rPr>
        <w:t xml:space="preserve"> </w:t>
      </w:r>
    </w:p>
    <w:p w14:paraId="4D987CBE" w14:textId="31E3BD23" w:rsidR="00B03A44" w:rsidRPr="009E47DE" w:rsidRDefault="00B03A44" w:rsidP="00F47BB1">
      <w:pPr>
        <w:jc w:val="both"/>
        <w:rPr>
          <w:rFonts w:eastAsia="Calibri" w:cstheme="minorHAnsi"/>
          <w:sz w:val="24"/>
          <w:szCs w:val="24"/>
        </w:rPr>
      </w:pPr>
      <w:r w:rsidRPr="009E47DE">
        <w:rPr>
          <w:rFonts w:eastAsia="Calibri" w:cstheme="minorHAnsi"/>
          <w:sz w:val="24"/>
          <w:szCs w:val="24"/>
        </w:rPr>
        <w:t xml:space="preserve">U </w:t>
      </w:r>
      <w:r w:rsidRPr="009E47DE">
        <w:rPr>
          <w:rFonts w:cstheme="minorHAnsi"/>
          <w:sz w:val="24"/>
          <w:szCs w:val="24"/>
        </w:rPr>
        <w:t xml:space="preserve"> okviru</w:t>
      </w:r>
      <w:r w:rsidR="00860BD8" w:rsidRPr="009E47DE">
        <w:rPr>
          <w:rFonts w:cstheme="minorHAnsi"/>
          <w:sz w:val="24"/>
          <w:szCs w:val="24"/>
        </w:rPr>
        <w:t xml:space="preserve"> ovog Natječaja, </w:t>
      </w:r>
      <w:r w:rsidRPr="009E47DE">
        <w:rPr>
          <w:rFonts w:eastAsia="Calibri" w:cstheme="minorHAnsi"/>
          <w:sz w:val="24"/>
          <w:szCs w:val="24"/>
        </w:rPr>
        <w:t xml:space="preserve">opći uvjeti prihvatljivosti </w:t>
      </w:r>
      <w:r w:rsidR="00EC6903" w:rsidRPr="009E47DE">
        <w:rPr>
          <w:rFonts w:eastAsia="Calibri" w:cstheme="minorHAnsi"/>
          <w:sz w:val="24"/>
          <w:szCs w:val="24"/>
        </w:rPr>
        <w:t>troškova</w:t>
      </w:r>
      <w:r w:rsidRPr="009E47DE">
        <w:rPr>
          <w:rFonts w:eastAsia="Calibri" w:cstheme="minorHAnsi"/>
          <w:sz w:val="24"/>
          <w:szCs w:val="24"/>
        </w:rPr>
        <w:t xml:space="preserve"> su:</w:t>
      </w:r>
    </w:p>
    <w:p w14:paraId="6DF663F5" w14:textId="77777777"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povezanost s projektom i nastanak u okviru projekta</w:t>
      </w:r>
    </w:p>
    <w:p w14:paraId="20658D2A" w14:textId="77777777"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 xml:space="preserve">stvarnost nastanka kod korisnika </w:t>
      </w:r>
    </w:p>
    <w:p w14:paraId="72E5521B" w14:textId="77777777"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 xml:space="preserve">izvršenje plaćanja dobavljačima roba, izvođačima radova te pružateljima usluga </w:t>
      </w:r>
    </w:p>
    <w:p w14:paraId="628BCB72" w14:textId="455294EA"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 xml:space="preserve">dokazivost putem računa ili </w:t>
      </w:r>
      <w:r w:rsidR="00216996" w:rsidRPr="009E47DE">
        <w:rPr>
          <w:rFonts w:eastAsia="Calibri" w:cstheme="minorHAnsi"/>
          <w:sz w:val="24"/>
          <w:szCs w:val="24"/>
        </w:rPr>
        <w:t xml:space="preserve">drugih </w:t>
      </w:r>
      <w:r w:rsidRPr="009E47DE">
        <w:rPr>
          <w:rFonts w:eastAsia="Calibri" w:cstheme="minorHAnsi"/>
          <w:sz w:val="24"/>
          <w:szCs w:val="24"/>
        </w:rPr>
        <w:t xml:space="preserve">dokumenata jednako dokazne vrijednosti </w:t>
      </w:r>
    </w:p>
    <w:p w14:paraId="2808B526" w14:textId="057097D3"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evidentiranje račun</w:t>
      </w:r>
      <w:r w:rsidR="0091215F" w:rsidRPr="009E47DE">
        <w:rPr>
          <w:rFonts w:eastAsia="Calibri" w:cstheme="minorHAnsi"/>
          <w:sz w:val="24"/>
          <w:szCs w:val="24"/>
        </w:rPr>
        <w:t>a</w:t>
      </w:r>
      <w:r w:rsidRPr="009E47DE">
        <w:rPr>
          <w:rFonts w:eastAsia="Calibri" w:cstheme="minorHAnsi"/>
          <w:sz w:val="24"/>
          <w:szCs w:val="24"/>
        </w:rPr>
        <w:t xml:space="preserve"> u poslovnim knjigama korisnika, u skladu sa nacionalnim zakonodavstvom</w:t>
      </w:r>
    </w:p>
    <w:p w14:paraId="07495ABB" w14:textId="3227AAB6" w:rsidR="005264FD" w:rsidRPr="009E47DE" w:rsidRDefault="005264FD"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osnova na temelju koje je izvršeno plaćanje računa (ponuda, predračun ili drugi dokument) ne smije biti datirana prije datuma nastanka navedenog na odabranoj ponudi</w:t>
      </w:r>
      <w:r w:rsidRPr="009E47DE" w:rsidDel="005264FD">
        <w:rPr>
          <w:rFonts w:eastAsia="Calibri" w:cstheme="minorHAnsi"/>
          <w:sz w:val="24"/>
          <w:szCs w:val="24"/>
        </w:rPr>
        <w:t xml:space="preserve"> </w:t>
      </w:r>
    </w:p>
    <w:p w14:paraId="1F714EAD" w14:textId="23B5047C" w:rsidR="00473425"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provođenje postupaka nabave u skladu s propisima i pravilima</w:t>
      </w:r>
    </w:p>
    <w:p w14:paraId="2FF6FE95" w14:textId="2EA57420" w:rsidR="00B03A44" w:rsidRPr="009E47DE" w:rsidRDefault="00B03A44" w:rsidP="002B42BB">
      <w:pPr>
        <w:numPr>
          <w:ilvl w:val="0"/>
          <w:numId w:val="13"/>
        </w:numPr>
        <w:ind w:left="426" w:hanging="426"/>
        <w:contextualSpacing/>
        <w:jc w:val="both"/>
        <w:rPr>
          <w:rFonts w:eastAsia="Calibri" w:cstheme="minorHAnsi"/>
          <w:sz w:val="24"/>
          <w:szCs w:val="24"/>
        </w:rPr>
      </w:pPr>
      <w:r w:rsidRPr="009E47DE">
        <w:rPr>
          <w:rFonts w:eastAsia="Calibri" w:cstheme="minorHAnsi"/>
          <w:sz w:val="24"/>
          <w:szCs w:val="24"/>
        </w:rPr>
        <w:t>ne smije biti utvrđen sukob interesa između korisnika</w:t>
      </w:r>
      <w:r w:rsidR="00534252" w:rsidRPr="009E47DE">
        <w:rPr>
          <w:rFonts w:eastAsia="Calibri" w:cstheme="minorHAnsi"/>
          <w:sz w:val="24"/>
          <w:szCs w:val="24"/>
        </w:rPr>
        <w:t xml:space="preserve"> (naručitelja)</w:t>
      </w:r>
      <w:r w:rsidRPr="009E47DE">
        <w:rPr>
          <w:rFonts w:eastAsia="Calibri" w:cstheme="minorHAnsi"/>
          <w:sz w:val="24"/>
          <w:szCs w:val="24"/>
        </w:rPr>
        <w:t xml:space="preserve"> i gospodarskog subjekta</w:t>
      </w:r>
      <w:r w:rsidR="00A35892" w:rsidRPr="009E47DE">
        <w:rPr>
          <w:rFonts w:eastAsia="Calibri" w:cstheme="minorHAnsi"/>
          <w:sz w:val="24"/>
          <w:szCs w:val="24"/>
        </w:rPr>
        <w:t xml:space="preserve"> (ponuditelja)</w:t>
      </w:r>
      <w:r w:rsidRPr="009E47DE">
        <w:rPr>
          <w:rFonts w:eastAsia="Calibri" w:cstheme="minorHAnsi"/>
          <w:sz w:val="24"/>
          <w:szCs w:val="24"/>
        </w:rPr>
        <w:t xml:space="preserve"> </w:t>
      </w:r>
    </w:p>
    <w:p w14:paraId="31917877" w14:textId="56D187BB" w:rsidR="00B03A44" w:rsidRPr="009E47DE" w:rsidRDefault="00B03A44" w:rsidP="002B42BB">
      <w:pPr>
        <w:numPr>
          <w:ilvl w:val="0"/>
          <w:numId w:val="13"/>
        </w:numPr>
        <w:ind w:left="425" w:hanging="425"/>
        <w:jc w:val="both"/>
        <w:rPr>
          <w:rFonts w:eastAsia="Calibri" w:cstheme="minorHAnsi"/>
          <w:sz w:val="24"/>
          <w:szCs w:val="24"/>
        </w:rPr>
      </w:pPr>
      <w:r w:rsidRPr="009E47DE">
        <w:rPr>
          <w:rFonts w:eastAsia="Calibri" w:cstheme="minorHAnsi"/>
          <w:sz w:val="24"/>
          <w:szCs w:val="24"/>
        </w:rPr>
        <w:t>usklađenost s</w:t>
      </w:r>
      <w:r w:rsidR="00473425" w:rsidRPr="009E47DE">
        <w:rPr>
          <w:rFonts w:eastAsia="Calibri" w:cstheme="minorHAnsi"/>
          <w:sz w:val="24"/>
          <w:szCs w:val="24"/>
        </w:rPr>
        <w:t xml:space="preserve"> odredbama članka 36. Uredbe (EU) br. 2021/2116 </w:t>
      </w:r>
      <w:r w:rsidRPr="009E47DE">
        <w:rPr>
          <w:rFonts w:eastAsia="Calibri" w:cstheme="minorHAnsi"/>
          <w:sz w:val="24"/>
          <w:szCs w:val="24"/>
        </w:rPr>
        <w:t>koje se odnose na zabranu dvostrukog financiranja</w:t>
      </w:r>
    </w:p>
    <w:p w14:paraId="7E6D036A" w14:textId="517853CE" w:rsidR="00860BD8" w:rsidRPr="009E47DE" w:rsidRDefault="00B03A44" w:rsidP="002B42BB">
      <w:pPr>
        <w:pStyle w:val="Odlomakpopisa"/>
        <w:numPr>
          <w:ilvl w:val="0"/>
          <w:numId w:val="13"/>
        </w:numPr>
        <w:ind w:left="426" w:hanging="426"/>
        <w:contextualSpacing w:val="0"/>
        <w:jc w:val="both"/>
        <w:rPr>
          <w:rFonts w:cstheme="minorHAnsi"/>
          <w:sz w:val="24"/>
          <w:szCs w:val="24"/>
        </w:rPr>
      </w:pPr>
      <w:r w:rsidRPr="009E47DE">
        <w:rPr>
          <w:rFonts w:cstheme="minorHAnsi"/>
          <w:sz w:val="24"/>
          <w:szCs w:val="24"/>
        </w:rPr>
        <w:t>aktivnosti vezane uz projekt ne smiju započeti prije podnošenja zahtjeva za potporu, osim pripremnih aktivnosti (opći troškovi,</w:t>
      </w:r>
      <w:r w:rsidR="005264FD" w:rsidRPr="009E47DE">
        <w:rPr>
          <w:rFonts w:cstheme="minorHAnsi"/>
          <w:sz w:val="24"/>
          <w:szCs w:val="24"/>
        </w:rPr>
        <w:t xml:space="preserve"> kupnja zemljišta i objekta</w:t>
      </w:r>
      <w:r w:rsidRPr="009E47DE">
        <w:rPr>
          <w:rFonts w:cstheme="minorHAnsi"/>
          <w:sz w:val="24"/>
          <w:szCs w:val="24"/>
        </w:rPr>
        <w:t>) i ako su nastal</w:t>
      </w:r>
      <w:r w:rsidR="005264FD" w:rsidRPr="009E47DE">
        <w:rPr>
          <w:rFonts w:cstheme="minorHAnsi"/>
          <w:sz w:val="24"/>
          <w:szCs w:val="24"/>
        </w:rPr>
        <w:t>i</w:t>
      </w:r>
      <w:r w:rsidRPr="009E47DE">
        <w:rPr>
          <w:rFonts w:cstheme="minorHAnsi"/>
          <w:sz w:val="24"/>
          <w:szCs w:val="24"/>
        </w:rPr>
        <w:t xml:space="preserve"> nakon 1. siječnja 2023. godine </w:t>
      </w:r>
    </w:p>
    <w:p w14:paraId="1AD9F47F" w14:textId="77777777" w:rsidR="005264FD" w:rsidRPr="009E47DE" w:rsidRDefault="005264FD" w:rsidP="00FF7352">
      <w:pPr>
        <w:pStyle w:val="Odlomakpopisa"/>
        <w:ind w:left="426"/>
        <w:contextualSpacing w:val="0"/>
        <w:jc w:val="both"/>
        <w:rPr>
          <w:rFonts w:cstheme="minorHAnsi"/>
          <w:sz w:val="24"/>
          <w:szCs w:val="24"/>
        </w:rPr>
      </w:pPr>
    </w:p>
    <w:p w14:paraId="5A2F8408" w14:textId="6AE9613F" w:rsidR="00B03A44" w:rsidRPr="009E47DE" w:rsidRDefault="00860BD8" w:rsidP="00F47BB1">
      <w:pPr>
        <w:pStyle w:val="Naslov2"/>
        <w:spacing w:after="240"/>
        <w:ind w:left="578" w:hanging="578"/>
        <w:rPr>
          <w:rFonts w:asciiTheme="minorHAnsi" w:hAnsiTheme="minorHAnsi" w:cstheme="minorHAnsi"/>
          <w:b/>
          <w:color w:val="auto"/>
          <w:sz w:val="24"/>
          <w:szCs w:val="24"/>
        </w:rPr>
      </w:pPr>
      <w:bookmarkStart w:id="151" w:name="_Toc207104392"/>
      <w:bookmarkStart w:id="152" w:name="_Hlk156830167"/>
      <w:r w:rsidRPr="009E47DE">
        <w:rPr>
          <w:rFonts w:asciiTheme="minorHAnsi" w:hAnsiTheme="minorHAnsi" w:cstheme="minorHAnsi"/>
          <w:b/>
          <w:color w:val="auto"/>
          <w:sz w:val="24"/>
          <w:szCs w:val="24"/>
        </w:rPr>
        <w:t>Neprihvatljivost troškova</w:t>
      </w:r>
      <w:bookmarkEnd w:id="151"/>
    </w:p>
    <w:p w14:paraId="6BE90B9C" w14:textId="51B5FC9B" w:rsidR="00B03A44" w:rsidRPr="009E47DE" w:rsidRDefault="00B03A44" w:rsidP="00F47BB1">
      <w:pPr>
        <w:shd w:val="clear" w:color="auto" w:fill="FFFFFF" w:themeFill="background1"/>
        <w:jc w:val="both"/>
        <w:rPr>
          <w:rFonts w:cstheme="minorHAnsi"/>
          <w:sz w:val="24"/>
          <w:szCs w:val="24"/>
        </w:rPr>
      </w:pPr>
      <w:bookmarkStart w:id="153" w:name="_Hlk72418820"/>
      <w:bookmarkStart w:id="154" w:name="_Hlk124522718"/>
      <w:bookmarkEnd w:id="152"/>
      <w:r w:rsidRPr="009E47DE">
        <w:rPr>
          <w:rFonts w:eastAsia="Calibri" w:cstheme="minorHAnsi"/>
          <w:sz w:val="24"/>
          <w:szCs w:val="24"/>
        </w:rPr>
        <w:t xml:space="preserve">U </w:t>
      </w:r>
      <w:r w:rsidRPr="009E47DE">
        <w:rPr>
          <w:rFonts w:cstheme="minorHAnsi"/>
          <w:sz w:val="24"/>
          <w:szCs w:val="24"/>
        </w:rPr>
        <w:t xml:space="preserve"> okviru </w:t>
      </w:r>
      <w:bookmarkEnd w:id="153"/>
      <w:r w:rsidR="00860BD8" w:rsidRPr="009E47DE">
        <w:rPr>
          <w:rFonts w:cstheme="minorHAnsi"/>
          <w:sz w:val="24"/>
          <w:szCs w:val="24"/>
        </w:rPr>
        <w:t>Natječaja</w:t>
      </w:r>
      <w:r w:rsidRPr="009E47DE">
        <w:rPr>
          <w:rFonts w:cstheme="minorHAnsi"/>
          <w:sz w:val="24"/>
          <w:szCs w:val="24"/>
        </w:rPr>
        <w:t xml:space="preserve"> sljedeći troškovi su neprihvatljivi za sufinanciranje: </w:t>
      </w:r>
    </w:p>
    <w:p w14:paraId="69C90CBA" w14:textId="77777777"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porez na dodanu vrijednost (PDV) u slučaju da je korisnik porezni obveznik upisan u registar obveznika PDV-a te ima pravo na odbitak pretporeza (PDV-a)</w:t>
      </w:r>
    </w:p>
    <w:p w14:paraId="60FA1E40" w14:textId="7585C89A"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drugi porezi te propisane naknade i doprinosi</w:t>
      </w:r>
      <w:r w:rsidR="00534252" w:rsidRPr="009E47DE">
        <w:rPr>
          <w:rFonts w:cstheme="minorHAnsi"/>
          <w:sz w:val="24"/>
          <w:szCs w:val="24"/>
        </w:rPr>
        <w:t xml:space="preserve">, osim ako korisniku porezi i doprinosi nisu </w:t>
      </w:r>
      <w:proofErr w:type="spellStart"/>
      <w:r w:rsidR="00534252" w:rsidRPr="009E47DE">
        <w:rPr>
          <w:rFonts w:cstheme="minorHAnsi"/>
          <w:sz w:val="24"/>
          <w:szCs w:val="24"/>
        </w:rPr>
        <w:t>povrativi</w:t>
      </w:r>
      <w:proofErr w:type="spellEnd"/>
    </w:p>
    <w:p w14:paraId="76675F8E" w14:textId="77777777" w:rsidR="00072862" w:rsidRPr="009E47DE" w:rsidRDefault="0007286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kamate i ostali financijski troškovi (troškovi za vođenje računa, tečajne razlike, troškovi garancije, troškovi kredita i sl.)</w:t>
      </w:r>
    </w:p>
    <w:p w14:paraId="76C9B069" w14:textId="28397CFD" w:rsidR="00072862" w:rsidRPr="009E47DE" w:rsidRDefault="005264FD"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rabljena poljoprivredna mehanizacija, vozila, plovila, oprema, strojevi, alati i ostala materijalna imovina</w:t>
      </w:r>
      <w:r w:rsidR="00072862" w:rsidRPr="009E47DE">
        <w:rPr>
          <w:rFonts w:cstheme="minorHAnsi"/>
          <w:sz w:val="24"/>
          <w:szCs w:val="24"/>
        </w:rPr>
        <w:t xml:space="preserve">, </w:t>
      </w:r>
    </w:p>
    <w:p w14:paraId="3281A6A7" w14:textId="1F6D8E8F"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 xml:space="preserve">vozila, osim </w:t>
      </w:r>
      <w:r w:rsidR="005264FD" w:rsidRPr="009E47DE">
        <w:rPr>
          <w:rFonts w:cstheme="minorHAnsi"/>
          <w:sz w:val="24"/>
          <w:szCs w:val="24"/>
        </w:rPr>
        <w:t>gospodarskih vozila</w:t>
      </w:r>
      <w:r w:rsidRPr="009E47DE">
        <w:rPr>
          <w:rFonts w:cstheme="minorHAnsi"/>
          <w:sz w:val="24"/>
          <w:szCs w:val="24"/>
        </w:rPr>
        <w:tab/>
      </w:r>
    </w:p>
    <w:p w14:paraId="32E32DE9" w14:textId="286DC3CB"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 xml:space="preserve">ribarska plovila </w:t>
      </w:r>
    </w:p>
    <w:p w14:paraId="506503EF" w14:textId="21B9DAF2"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plovila osim plovila za gospodarsku namjenu (plovila za prijevoz putnika, tereta, radne brodice)</w:t>
      </w:r>
    </w:p>
    <w:p w14:paraId="72113DB1" w14:textId="5EDB46A2" w:rsidR="00641260" w:rsidRPr="009E47DE" w:rsidRDefault="00641260"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lastRenderedPageBreak/>
        <w:t xml:space="preserve">troškovi </w:t>
      </w:r>
      <w:bookmarkStart w:id="155" w:name="_Hlk148082504"/>
      <w:r w:rsidRPr="009E47DE">
        <w:rPr>
          <w:rFonts w:cstheme="minorHAnsi"/>
          <w:sz w:val="24"/>
          <w:szCs w:val="24"/>
        </w:rPr>
        <w:t xml:space="preserve">prihvatljivi za sufinanciranje </w:t>
      </w:r>
      <w:bookmarkEnd w:id="155"/>
      <w:r w:rsidRPr="009E47DE">
        <w:rPr>
          <w:rFonts w:cstheme="minorHAnsi"/>
          <w:sz w:val="24"/>
          <w:szCs w:val="24"/>
        </w:rPr>
        <w:t>u sklopu sektorskih intervencija SP ZPP u sektoru pčelarstva i u sektoru vina</w:t>
      </w:r>
      <w:r w:rsidR="00823D0A" w:rsidRPr="009E47DE">
        <w:rPr>
          <w:rFonts w:cstheme="minorHAnsi"/>
          <w:sz w:val="24"/>
          <w:szCs w:val="24"/>
        </w:rPr>
        <w:t xml:space="preserve"> </w:t>
      </w:r>
      <w:r w:rsidRPr="009E47DE">
        <w:rPr>
          <w:rFonts w:cstheme="minorHAnsi"/>
          <w:sz w:val="24"/>
          <w:szCs w:val="24"/>
        </w:rPr>
        <w:t xml:space="preserve"> </w:t>
      </w:r>
    </w:p>
    <w:p w14:paraId="4E54BBD1" w14:textId="77777777"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 xml:space="preserve">svi troškovi amortizacije </w:t>
      </w:r>
    </w:p>
    <w:p w14:paraId="23B63285" w14:textId="77777777" w:rsidR="00072862" w:rsidRPr="009E47DE" w:rsidRDefault="0007286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troškovi vezani uz ugovor o leasingu, kao što su marža davatelja leasinga, troškovi kredita i refinanciranja kamata, režijski troškovi i troškovi osiguranja</w:t>
      </w:r>
    </w:p>
    <w:p w14:paraId="2AFF641B" w14:textId="18EE7AEE" w:rsidR="00072862" w:rsidRPr="009E47DE" w:rsidRDefault="00072862" w:rsidP="00E8747A">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operativni troškovi (sirovine, materijali, energija, režijski troškovi i slično, a koji su vezani za operativno poslovanje korisnika</w:t>
      </w:r>
      <w:r w:rsidR="005264FD" w:rsidRPr="009E47DE">
        <w:rPr>
          <w:rFonts w:cstheme="minorHAnsi"/>
          <w:sz w:val="24"/>
          <w:szCs w:val="24"/>
        </w:rPr>
        <w:t xml:space="preserve"> i nisu izravno povezani s provedbom projekta</w:t>
      </w:r>
      <w:r w:rsidRPr="009E47DE">
        <w:rPr>
          <w:rFonts w:cstheme="minorHAnsi"/>
          <w:sz w:val="24"/>
          <w:szCs w:val="24"/>
        </w:rPr>
        <w:t>)</w:t>
      </w:r>
      <w:r w:rsidR="005264FD" w:rsidRPr="009E47DE">
        <w:rPr>
          <w:rFonts w:cstheme="minorHAnsi"/>
          <w:sz w:val="24"/>
          <w:szCs w:val="24"/>
        </w:rPr>
        <w:t xml:space="preserve"> </w:t>
      </w:r>
    </w:p>
    <w:p w14:paraId="22B031B5" w14:textId="4DF4731B" w:rsidR="00072862" w:rsidRPr="009E47DE" w:rsidRDefault="00072862" w:rsidP="00C359CA">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 xml:space="preserve">plaće i druge naknade osoba koje nisu </w:t>
      </w:r>
      <w:r w:rsidR="00424146" w:rsidRPr="009E47DE">
        <w:rPr>
          <w:rFonts w:cstheme="minorHAnsi"/>
          <w:sz w:val="24"/>
          <w:szCs w:val="24"/>
        </w:rPr>
        <w:t xml:space="preserve">izravno </w:t>
      </w:r>
      <w:r w:rsidRPr="009E47DE">
        <w:rPr>
          <w:rFonts w:cstheme="minorHAnsi"/>
          <w:sz w:val="24"/>
          <w:szCs w:val="24"/>
        </w:rPr>
        <w:t>povezane s projektom za kojeg se odobrava potpora</w:t>
      </w:r>
      <w:r w:rsidR="00BF2011" w:rsidRPr="009E47DE">
        <w:rPr>
          <w:rFonts w:cstheme="minorHAnsi"/>
          <w:sz w:val="24"/>
          <w:szCs w:val="24"/>
        </w:rPr>
        <w:t xml:space="preserve"> </w:t>
      </w:r>
    </w:p>
    <w:p w14:paraId="5C6FB4AF" w14:textId="11DF086E" w:rsidR="00072862" w:rsidRPr="009E47DE" w:rsidRDefault="00072862" w:rsidP="00E23528">
      <w:pPr>
        <w:pStyle w:val="Odlomakpopisa"/>
        <w:numPr>
          <w:ilvl w:val="0"/>
          <w:numId w:val="12"/>
        </w:numPr>
        <w:shd w:val="clear" w:color="auto" w:fill="FFFFFF" w:themeFill="background1"/>
        <w:tabs>
          <w:tab w:val="left" w:pos="360"/>
        </w:tabs>
        <w:ind w:left="360" w:hanging="270"/>
        <w:jc w:val="both"/>
        <w:rPr>
          <w:rFonts w:cstheme="minorHAnsi"/>
          <w:sz w:val="24"/>
          <w:szCs w:val="24"/>
          <w:highlight w:val="lightGray"/>
        </w:rPr>
      </w:pPr>
      <w:r w:rsidRPr="009E47DE">
        <w:rPr>
          <w:rFonts w:cstheme="minorHAnsi"/>
          <w:sz w:val="24"/>
          <w:szCs w:val="24"/>
        </w:rPr>
        <w:t>savjetodavne usluge povezane s redovitim aktivnostima</w:t>
      </w:r>
    </w:p>
    <w:p w14:paraId="447385CD" w14:textId="072281DA" w:rsidR="00072862" w:rsidRPr="009E47DE" w:rsidRDefault="0007286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novčane kazne, financijske kazne i troškovi sudskih postup</w:t>
      </w:r>
      <w:r w:rsidR="0091215F" w:rsidRPr="009E47DE">
        <w:rPr>
          <w:rFonts w:cstheme="minorHAnsi"/>
          <w:sz w:val="24"/>
          <w:szCs w:val="24"/>
        </w:rPr>
        <w:t>a</w:t>
      </w:r>
      <w:r w:rsidRPr="009E47DE">
        <w:rPr>
          <w:rFonts w:cstheme="minorHAnsi"/>
          <w:sz w:val="24"/>
          <w:szCs w:val="24"/>
        </w:rPr>
        <w:t>ka</w:t>
      </w:r>
    </w:p>
    <w:p w14:paraId="1EE0D65A" w14:textId="3F50F1F7" w:rsidR="00072862" w:rsidRPr="009E47DE" w:rsidRDefault="00072862">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plaćanje gotovim novcem (u gotovini)</w:t>
      </w:r>
      <w:r w:rsidR="005264FD" w:rsidRPr="009E47DE">
        <w:rPr>
          <w:rFonts w:cstheme="minorHAnsi"/>
          <w:sz w:val="24"/>
          <w:szCs w:val="24"/>
        </w:rPr>
        <w:t>, osim za troškove u okviru službenih putovanja izravno povezanih s provedbom projekta (troškovi javnog prijevoza, troškovi trajekta, cestarine, mostarine i slični troškovi)</w:t>
      </w:r>
    </w:p>
    <w:p w14:paraId="0AECF4FF" w14:textId="7EBCCE63" w:rsidR="008B3F1B" w:rsidRPr="009E47DE" w:rsidRDefault="005264FD"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nabava</w:t>
      </w:r>
      <w:r w:rsidR="008B3F1B" w:rsidRPr="009E47DE">
        <w:rPr>
          <w:rFonts w:cstheme="minorHAnsi"/>
          <w:sz w:val="24"/>
          <w:szCs w:val="24"/>
        </w:rPr>
        <w:t xml:space="preserve"> putem financijskog</w:t>
      </w:r>
      <w:r w:rsidRPr="009E47DE">
        <w:rPr>
          <w:rFonts w:cstheme="minorHAnsi"/>
          <w:sz w:val="24"/>
          <w:szCs w:val="24"/>
        </w:rPr>
        <w:t xml:space="preserve"> ili operativnog leasinga</w:t>
      </w:r>
    </w:p>
    <w:p w14:paraId="21FFC732" w14:textId="2C46A98C" w:rsidR="00EA3F69" w:rsidRPr="009E47DE" w:rsidRDefault="008B3F1B" w:rsidP="00046E4C">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neodobreni troškovi</w:t>
      </w:r>
    </w:p>
    <w:p w14:paraId="438E5D0A" w14:textId="77777777" w:rsidR="00534252" w:rsidRPr="009E47DE" w:rsidRDefault="0053425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kupnja prava na poljoprivrednu proizvodnju</w:t>
      </w:r>
    </w:p>
    <w:p w14:paraId="479419EE" w14:textId="77777777" w:rsidR="00534252" w:rsidRPr="009E47DE" w:rsidRDefault="0053425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kupnja prava na plaćanje</w:t>
      </w:r>
    </w:p>
    <w:p w14:paraId="17B39C60" w14:textId="77777777" w:rsidR="00534252" w:rsidRPr="009E47DE" w:rsidRDefault="0053425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kupnja životinja osim: pasa za zaštitu stoke od velikih grabežljivaca u područjima rasprostranjenosti velikih zvijeri i otoka,  domaćih životinja za korištenje u šumarstvu umjesto strojeva (u skladu s člankom 73. stavkom 3. Uredbe (EU) 2021/2115)</w:t>
      </w:r>
    </w:p>
    <w:p w14:paraId="43326528" w14:textId="6F428E25" w:rsidR="00C7292F" w:rsidRPr="009E47DE" w:rsidRDefault="00534252" w:rsidP="002B42BB">
      <w:pPr>
        <w:pStyle w:val="Odlomakpopisa"/>
        <w:numPr>
          <w:ilvl w:val="0"/>
          <w:numId w:val="12"/>
        </w:numPr>
        <w:shd w:val="clear" w:color="auto" w:fill="FFFFFF" w:themeFill="background1"/>
        <w:tabs>
          <w:tab w:val="left" w:pos="360"/>
        </w:tabs>
        <w:ind w:left="360" w:hanging="270"/>
        <w:rPr>
          <w:rFonts w:cstheme="minorHAnsi"/>
          <w:sz w:val="24"/>
          <w:szCs w:val="24"/>
        </w:rPr>
      </w:pPr>
      <w:r w:rsidRPr="009E47DE">
        <w:rPr>
          <w:rFonts w:cstheme="minorHAnsi"/>
          <w:sz w:val="24"/>
          <w:szCs w:val="24"/>
        </w:rPr>
        <w:t>kupnja i sadnja jednogodišnjeg bilja</w:t>
      </w:r>
    </w:p>
    <w:p w14:paraId="14BFB8DA" w14:textId="77777777" w:rsidR="00534252" w:rsidRPr="009E47DE" w:rsidRDefault="00534252" w:rsidP="002B42BB">
      <w:pPr>
        <w:pStyle w:val="Odlomakpopisa"/>
        <w:numPr>
          <w:ilvl w:val="0"/>
          <w:numId w:val="12"/>
        </w:numPr>
        <w:shd w:val="clear" w:color="auto" w:fill="FFFFFF" w:themeFill="background1"/>
        <w:tabs>
          <w:tab w:val="left" w:pos="360"/>
        </w:tabs>
        <w:ind w:left="360" w:hanging="218"/>
        <w:jc w:val="both"/>
        <w:rPr>
          <w:rFonts w:cstheme="minorHAnsi"/>
          <w:sz w:val="24"/>
          <w:szCs w:val="24"/>
        </w:rPr>
      </w:pPr>
      <w:r w:rsidRPr="009E47DE">
        <w:rPr>
          <w:rFonts w:cstheme="minorHAnsi"/>
          <w:sz w:val="24"/>
          <w:szCs w:val="24"/>
        </w:rPr>
        <w:t>ulaganja u pošumljavanje koja nisu usklađena s okolišnim i klimatskim ciljevima u skladu s načelima održivoga gospodarenja šumama, kako su razvijena u paneuropskim smjernicama za pošumljavanje i ponovno pošumljavanje</w:t>
      </w:r>
    </w:p>
    <w:p w14:paraId="1A233A6C" w14:textId="77777777" w:rsidR="00534252" w:rsidRPr="009E47DE" w:rsidRDefault="00534252" w:rsidP="002B42BB">
      <w:pPr>
        <w:pStyle w:val="Odlomakpopisa"/>
        <w:numPr>
          <w:ilvl w:val="0"/>
          <w:numId w:val="12"/>
        </w:numPr>
        <w:shd w:val="clear" w:color="auto" w:fill="FFFFFF" w:themeFill="background1"/>
        <w:ind w:left="360" w:hanging="270"/>
        <w:jc w:val="both"/>
        <w:rPr>
          <w:rFonts w:cstheme="minorHAnsi"/>
          <w:sz w:val="24"/>
          <w:szCs w:val="24"/>
        </w:rPr>
      </w:pPr>
      <w:r w:rsidRPr="009E47DE">
        <w:rPr>
          <w:rFonts w:cstheme="minorHAnsi"/>
          <w:sz w:val="24"/>
          <w:szCs w:val="24"/>
        </w:rPr>
        <w:t>kupnja zemljišta i građevina radi realizacije projekta, iznad 10% vrijednosti ukupno prihvatljivih troškova projekta (bez općih troškova)</w:t>
      </w:r>
    </w:p>
    <w:p w14:paraId="5484EFB0" w14:textId="77777777" w:rsidR="00534252" w:rsidRPr="009E47DE" w:rsidRDefault="0053425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nematerijalna imovina koja nije i neće ostati povezana s projektom za kojeg se odobrava potpora</w:t>
      </w:r>
    </w:p>
    <w:p w14:paraId="203F571A" w14:textId="44BBE805" w:rsidR="00534252" w:rsidRPr="009E47DE" w:rsidRDefault="00534252"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nepredviđeni radovi u gradnji i ostali nepredviđeni troškovi (</w:t>
      </w:r>
      <w:proofErr w:type="spellStart"/>
      <w:r w:rsidRPr="009E47DE">
        <w:rPr>
          <w:rFonts w:cstheme="minorHAnsi"/>
          <w:sz w:val="24"/>
          <w:szCs w:val="24"/>
        </w:rPr>
        <w:t>vantroškovnički</w:t>
      </w:r>
      <w:proofErr w:type="spellEnd"/>
      <w:r w:rsidRPr="009E47DE">
        <w:rPr>
          <w:rFonts w:cstheme="minorHAnsi"/>
          <w:sz w:val="24"/>
          <w:szCs w:val="24"/>
        </w:rPr>
        <w:t xml:space="preserve"> radovi)</w:t>
      </w:r>
    </w:p>
    <w:p w14:paraId="77C0D105" w14:textId="1B604CF2" w:rsidR="00135EB0" w:rsidRPr="009E47DE" w:rsidRDefault="00135EB0" w:rsidP="002B42BB">
      <w:pPr>
        <w:pStyle w:val="Odlomakpopisa"/>
        <w:numPr>
          <w:ilvl w:val="0"/>
          <w:numId w:val="12"/>
        </w:numPr>
        <w:shd w:val="clear" w:color="auto" w:fill="FFFFFF" w:themeFill="background1"/>
        <w:tabs>
          <w:tab w:val="left" w:pos="360"/>
        </w:tabs>
        <w:ind w:left="360" w:hanging="270"/>
        <w:jc w:val="both"/>
        <w:rPr>
          <w:rFonts w:cstheme="minorHAnsi"/>
          <w:sz w:val="24"/>
          <w:szCs w:val="24"/>
        </w:rPr>
      </w:pPr>
      <w:r w:rsidRPr="009E47DE">
        <w:rPr>
          <w:rFonts w:cstheme="minorHAnsi"/>
          <w:sz w:val="24"/>
          <w:szCs w:val="24"/>
        </w:rPr>
        <w:t>troškovi vlastitog rada korisnika kod provedbe projekta, a koji podrazumijevaju angažiranje vlastite radne snage i drugih operativnih troškova</w:t>
      </w:r>
      <w:r w:rsidR="00756766" w:rsidRPr="009E47DE">
        <w:rPr>
          <w:rFonts w:cstheme="minorHAnsi"/>
          <w:sz w:val="24"/>
          <w:szCs w:val="24"/>
        </w:rPr>
        <w:t>.</w:t>
      </w:r>
    </w:p>
    <w:p w14:paraId="560A8028" w14:textId="77777777" w:rsidR="00B03A44" w:rsidRPr="009E47DE" w:rsidRDefault="00B03A44" w:rsidP="00786550">
      <w:pPr>
        <w:pStyle w:val="Odlomakpopisa"/>
        <w:shd w:val="clear" w:color="auto" w:fill="FFFFFF" w:themeFill="background1"/>
        <w:tabs>
          <w:tab w:val="left" w:pos="360"/>
        </w:tabs>
        <w:ind w:left="0"/>
        <w:jc w:val="both"/>
        <w:rPr>
          <w:rFonts w:cstheme="minorHAnsi"/>
          <w:sz w:val="24"/>
          <w:szCs w:val="24"/>
        </w:rPr>
      </w:pPr>
    </w:p>
    <w:p w14:paraId="1289AA28" w14:textId="669BCD53" w:rsidR="00495378" w:rsidRPr="009E47DE" w:rsidRDefault="00B03A44" w:rsidP="00F47BB1">
      <w:pPr>
        <w:tabs>
          <w:tab w:val="left" w:pos="1064"/>
        </w:tabs>
        <w:spacing w:before="120" w:after="120"/>
        <w:jc w:val="both"/>
        <w:rPr>
          <w:rFonts w:eastAsia="Calibri" w:cstheme="minorHAnsi"/>
          <w:b/>
          <w:sz w:val="24"/>
          <w:szCs w:val="24"/>
          <w:u w:val="single"/>
        </w:rPr>
      </w:pPr>
      <w:r w:rsidRPr="009E47DE">
        <w:rPr>
          <w:rFonts w:eastAsia="Calibri" w:cstheme="minorHAnsi"/>
          <w:b/>
          <w:sz w:val="24"/>
          <w:szCs w:val="24"/>
          <w:u w:val="single"/>
        </w:rPr>
        <w:t xml:space="preserve">Opći troškovi vezani </w:t>
      </w:r>
      <w:r w:rsidR="0020081E" w:rsidRPr="009E47DE">
        <w:rPr>
          <w:rFonts w:eastAsia="Calibri" w:cstheme="minorHAnsi"/>
          <w:b/>
          <w:sz w:val="24"/>
          <w:szCs w:val="24"/>
          <w:u w:val="single"/>
        </w:rPr>
        <w:t>uz</w:t>
      </w:r>
      <w:r w:rsidR="00096813" w:rsidRPr="009E47DE">
        <w:rPr>
          <w:rFonts w:eastAsia="Calibri" w:cstheme="minorHAnsi"/>
          <w:b/>
          <w:sz w:val="24"/>
          <w:szCs w:val="24"/>
          <w:u w:val="single"/>
        </w:rPr>
        <w:t xml:space="preserve"> </w:t>
      </w:r>
      <w:r w:rsidRPr="009E47DE">
        <w:rPr>
          <w:rFonts w:eastAsia="Calibri" w:cstheme="minorHAnsi"/>
          <w:b/>
          <w:sz w:val="24"/>
          <w:szCs w:val="24"/>
          <w:u w:val="single"/>
        </w:rPr>
        <w:t xml:space="preserve">pripremu i provedbu projekta </w:t>
      </w:r>
    </w:p>
    <w:p w14:paraId="6BE358AB" w14:textId="0F04E5EF" w:rsidR="00B03A44" w:rsidRPr="009E47DE" w:rsidRDefault="00B03A44" w:rsidP="00CC278D">
      <w:pPr>
        <w:pStyle w:val="NoSpacing1"/>
        <w:rPr>
          <w:rFonts w:asciiTheme="minorHAnsi" w:eastAsia="Calibri" w:hAnsiTheme="minorHAnsi" w:cstheme="minorHAnsi"/>
        </w:rPr>
      </w:pPr>
      <w:r w:rsidRPr="009E47DE">
        <w:rPr>
          <w:rFonts w:asciiTheme="minorHAnsi" w:eastAsia="Calibri" w:hAnsiTheme="minorHAnsi" w:cstheme="minorHAnsi"/>
        </w:rPr>
        <w:t xml:space="preserve"> </w:t>
      </w:r>
    </w:p>
    <w:p w14:paraId="0BCD85AB" w14:textId="2E5D2F27" w:rsidR="00B03A44" w:rsidRPr="009E47DE" w:rsidRDefault="00B03A44" w:rsidP="00F47BB1">
      <w:pPr>
        <w:tabs>
          <w:tab w:val="left" w:pos="1064"/>
        </w:tabs>
        <w:jc w:val="both"/>
        <w:rPr>
          <w:rFonts w:cstheme="minorHAnsi"/>
          <w:sz w:val="24"/>
          <w:szCs w:val="24"/>
        </w:rPr>
      </w:pPr>
      <w:r w:rsidRPr="009E47DE">
        <w:rPr>
          <w:rFonts w:cstheme="minorHAnsi"/>
          <w:sz w:val="24"/>
          <w:szCs w:val="24"/>
        </w:rPr>
        <w:t>Opći troškovi prihvatljivi su do 10% vrijednosti ukupno prihvatljivih troškova projekta</w:t>
      </w:r>
      <w:r w:rsidR="00FF217A" w:rsidRPr="009E47DE">
        <w:rPr>
          <w:rFonts w:cstheme="minorHAnsi"/>
          <w:sz w:val="24"/>
          <w:szCs w:val="24"/>
        </w:rPr>
        <w:t>,</w:t>
      </w:r>
      <w:r w:rsidR="00811DDA" w:rsidRPr="009E47DE">
        <w:rPr>
          <w:rFonts w:cstheme="minorHAnsi"/>
          <w:sz w:val="24"/>
          <w:szCs w:val="24"/>
        </w:rPr>
        <w:t xml:space="preserve"> ali ne više od </w:t>
      </w:r>
      <w:r w:rsidR="000D4D8D" w:rsidRPr="009E47DE">
        <w:rPr>
          <w:rFonts w:cstheme="minorHAnsi"/>
          <w:sz w:val="24"/>
          <w:szCs w:val="24"/>
        </w:rPr>
        <w:t>6</w:t>
      </w:r>
      <w:r w:rsidR="000D4D8D">
        <w:rPr>
          <w:rFonts w:cstheme="minorHAnsi"/>
          <w:sz w:val="24"/>
          <w:szCs w:val="24"/>
        </w:rPr>
        <w:t>.5</w:t>
      </w:r>
      <w:r w:rsidR="000D4D8D" w:rsidRPr="009E47DE">
        <w:rPr>
          <w:rFonts w:cstheme="minorHAnsi"/>
          <w:sz w:val="24"/>
          <w:szCs w:val="24"/>
        </w:rPr>
        <w:t>00</w:t>
      </w:r>
      <w:r w:rsidR="00B460AB" w:rsidRPr="009E47DE">
        <w:rPr>
          <w:rFonts w:cstheme="minorHAnsi"/>
          <w:sz w:val="24"/>
          <w:szCs w:val="24"/>
        </w:rPr>
        <w:t>,00</w:t>
      </w:r>
      <w:r w:rsidR="00811DDA" w:rsidRPr="009E47DE">
        <w:rPr>
          <w:rFonts w:cstheme="minorHAnsi"/>
          <w:sz w:val="24"/>
          <w:szCs w:val="24"/>
        </w:rPr>
        <w:t xml:space="preserve"> EUR</w:t>
      </w:r>
      <w:r w:rsidR="00FF217A" w:rsidRPr="009E47DE">
        <w:rPr>
          <w:rFonts w:cstheme="minorHAnsi"/>
          <w:sz w:val="24"/>
          <w:szCs w:val="24"/>
        </w:rPr>
        <w:t>,</w:t>
      </w:r>
      <w:r w:rsidRPr="009E47DE">
        <w:rPr>
          <w:rFonts w:cstheme="minorHAnsi"/>
          <w:sz w:val="24"/>
          <w:szCs w:val="24"/>
        </w:rPr>
        <w:t xml:space="preserve"> od kojih su:</w:t>
      </w:r>
    </w:p>
    <w:bookmarkEnd w:id="154"/>
    <w:p w14:paraId="12D22C09" w14:textId="2D884103" w:rsidR="008B3F1B" w:rsidRPr="009E47DE" w:rsidRDefault="008B3F1B" w:rsidP="002B42BB">
      <w:pPr>
        <w:widowControl w:val="0"/>
        <w:numPr>
          <w:ilvl w:val="0"/>
          <w:numId w:val="28"/>
        </w:numPr>
        <w:tabs>
          <w:tab w:val="left" w:pos="142"/>
        </w:tabs>
        <w:autoSpaceDE w:val="0"/>
        <w:autoSpaceDN w:val="0"/>
        <w:jc w:val="both"/>
        <w:textAlignment w:val="baseline"/>
        <w:rPr>
          <w:rFonts w:eastAsia="Times New Roman" w:cstheme="minorHAnsi"/>
          <w:sz w:val="24"/>
          <w:szCs w:val="24"/>
          <w:lang w:eastAsia="hr-HR"/>
        </w:rPr>
      </w:pPr>
      <w:r w:rsidRPr="009E47DE">
        <w:rPr>
          <w:rFonts w:eastAsia="Times New Roman" w:cstheme="minorHAnsi"/>
          <w:sz w:val="24"/>
          <w:szCs w:val="24"/>
          <w:lang w:eastAsia="hr-HR"/>
        </w:rPr>
        <w:t xml:space="preserve">troškovi savjetodavnih (konzultantskih) usluga u svrhu pripreme dokumentacije za prijavu na LAG natječaj, prihvatljivi su u iznosu do 2% od ukupno prihvatljivih troškova projekta bez općih troškova, ali ne više od </w:t>
      </w:r>
      <w:r w:rsidR="005D46B2">
        <w:rPr>
          <w:rFonts w:eastAsia="Times New Roman" w:cstheme="minorHAnsi"/>
          <w:sz w:val="24"/>
          <w:szCs w:val="24"/>
          <w:lang w:eastAsia="hr-HR"/>
        </w:rPr>
        <w:t>1.300</w:t>
      </w:r>
      <w:r w:rsidR="00B460AB" w:rsidRPr="009E47DE">
        <w:rPr>
          <w:rFonts w:eastAsia="Times New Roman" w:cstheme="minorHAnsi"/>
          <w:sz w:val="24"/>
          <w:szCs w:val="24"/>
          <w:lang w:eastAsia="hr-HR"/>
        </w:rPr>
        <w:t>,00</w:t>
      </w:r>
      <w:r w:rsidRPr="009E47DE">
        <w:rPr>
          <w:rFonts w:eastAsia="Times New Roman" w:cstheme="minorHAnsi"/>
          <w:sz w:val="24"/>
          <w:szCs w:val="24"/>
          <w:lang w:eastAsia="hr-HR"/>
        </w:rPr>
        <w:t xml:space="preserve"> EUR </w:t>
      </w:r>
    </w:p>
    <w:p w14:paraId="23F01316" w14:textId="65545219" w:rsidR="008B3F1B" w:rsidRPr="009E47DE" w:rsidRDefault="008B3F1B" w:rsidP="002B42BB">
      <w:pPr>
        <w:widowControl w:val="0"/>
        <w:numPr>
          <w:ilvl w:val="0"/>
          <w:numId w:val="28"/>
        </w:numPr>
        <w:tabs>
          <w:tab w:val="left" w:pos="142"/>
        </w:tabs>
        <w:autoSpaceDE w:val="0"/>
        <w:autoSpaceDN w:val="0"/>
        <w:jc w:val="both"/>
        <w:textAlignment w:val="baseline"/>
        <w:rPr>
          <w:rFonts w:eastAsia="Times New Roman" w:cstheme="minorHAnsi"/>
          <w:sz w:val="24"/>
          <w:szCs w:val="24"/>
          <w:lang w:eastAsia="hr-HR"/>
        </w:rPr>
      </w:pPr>
      <w:r w:rsidRPr="009E47DE">
        <w:rPr>
          <w:rFonts w:eastAsia="Times New Roman" w:cstheme="minorHAnsi"/>
          <w:sz w:val="24"/>
          <w:szCs w:val="24"/>
          <w:lang w:eastAsia="hr-HR"/>
        </w:rPr>
        <w:lastRenderedPageBreak/>
        <w:t xml:space="preserve">troškovi projektno – tehničke dokumentacije, geodetskih usluga, elaborata i certifikata, trošak </w:t>
      </w:r>
      <w:bookmarkStart w:id="156" w:name="_Hlk157515822"/>
      <w:r w:rsidRPr="009E47DE">
        <w:rPr>
          <w:rFonts w:eastAsia="Times New Roman" w:cstheme="minorHAnsi"/>
          <w:sz w:val="24"/>
          <w:szCs w:val="24"/>
          <w:lang w:eastAsia="hr-HR"/>
        </w:rPr>
        <w:t xml:space="preserve">projektantskog i stručnog </w:t>
      </w:r>
      <w:bookmarkEnd w:id="156"/>
      <w:r w:rsidRPr="009E47DE">
        <w:rPr>
          <w:rFonts w:eastAsia="Times New Roman" w:cstheme="minorHAnsi"/>
          <w:sz w:val="24"/>
          <w:szCs w:val="24"/>
          <w:lang w:eastAsia="hr-HR"/>
        </w:rPr>
        <w:t xml:space="preserve">nadzora, troškovi vođenja/upravljanja projektom te troškovi provedbe projekta, uključujući pripremu i provedbu postupaka nabave, prihvatljivi su u iznosu koji čini razliku zbroja troškova navedenih u podstavku a) ovoga stavka i gornje granice od 10% od ukupno prihvatljivih troškova projekta bez općih troškova.  </w:t>
      </w:r>
    </w:p>
    <w:p w14:paraId="2E77E945" w14:textId="672B3FF8" w:rsidR="006D1843" w:rsidRPr="009E47DE" w:rsidRDefault="006D1843" w:rsidP="008B3F1B">
      <w:pPr>
        <w:pStyle w:val="Odlomakpopisa"/>
        <w:shd w:val="clear" w:color="auto" w:fill="FFFFFF" w:themeFill="background1"/>
        <w:tabs>
          <w:tab w:val="left" w:pos="360"/>
        </w:tabs>
        <w:ind w:left="0"/>
        <w:rPr>
          <w:rFonts w:eastAsiaTheme="majorEastAsia" w:cstheme="minorHAnsi"/>
          <w:b/>
          <w:sz w:val="24"/>
          <w:szCs w:val="24"/>
          <w:u w:val="single"/>
        </w:rPr>
      </w:pPr>
    </w:p>
    <w:p w14:paraId="76E86DFA" w14:textId="77777777" w:rsidR="00072862" w:rsidRPr="009E47DE" w:rsidRDefault="00072862" w:rsidP="00F47BB1">
      <w:pPr>
        <w:rPr>
          <w:rFonts w:cstheme="minorHAnsi"/>
          <w:sz w:val="24"/>
          <w:szCs w:val="24"/>
        </w:rPr>
      </w:pPr>
    </w:p>
    <w:p w14:paraId="709B8DB9" w14:textId="1D4C5A10" w:rsidR="00E2038F" w:rsidRPr="009E47DE" w:rsidRDefault="00351CCB" w:rsidP="00F47BB1">
      <w:pPr>
        <w:pStyle w:val="Naslov2"/>
        <w:spacing w:after="240"/>
        <w:ind w:left="578" w:hanging="578"/>
        <w:rPr>
          <w:rFonts w:asciiTheme="minorHAnsi" w:hAnsiTheme="minorHAnsi" w:cstheme="minorHAnsi"/>
          <w:b/>
          <w:color w:val="auto"/>
          <w:sz w:val="24"/>
          <w:szCs w:val="24"/>
        </w:rPr>
      </w:pPr>
      <w:bookmarkStart w:id="157" w:name="_Toc207104393"/>
      <w:r w:rsidRPr="009E47DE">
        <w:rPr>
          <w:rFonts w:asciiTheme="minorHAnsi" w:hAnsiTheme="minorHAnsi" w:cstheme="minorHAnsi"/>
          <w:b/>
          <w:color w:val="auto"/>
          <w:sz w:val="24"/>
          <w:szCs w:val="24"/>
        </w:rPr>
        <w:t>Kriteriji odabira</w:t>
      </w:r>
      <w:r w:rsidR="00C4487B" w:rsidRPr="009E47DE">
        <w:rPr>
          <w:rFonts w:asciiTheme="minorHAnsi" w:hAnsiTheme="minorHAnsi" w:cstheme="minorHAnsi"/>
          <w:b/>
          <w:color w:val="auto"/>
          <w:sz w:val="24"/>
          <w:szCs w:val="24"/>
        </w:rPr>
        <w:t xml:space="preserve"> projekata</w:t>
      </w:r>
      <w:bookmarkEnd w:id="157"/>
    </w:p>
    <w:p w14:paraId="64A2D218" w14:textId="058F3F8E" w:rsidR="00037538" w:rsidRPr="009E47DE" w:rsidRDefault="00C10EDC" w:rsidP="00037538">
      <w:pPr>
        <w:shd w:val="clear" w:color="auto" w:fill="FFFFFF"/>
        <w:spacing w:after="120"/>
        <w:jc w:val="both"/>
        <w:rPr>
          <w:rFonts w:cstheme="minorHAnsi"/>
          <w:sz w:val="24"/>
          <w:szCs w:val="24"/>
        </w:rPr>
      </w:pPr>
      <w:bookmarkStart w:id="158" w:name="_Toc450901563"/>
      <w:bookmarkStart w:id="159" w:name="_Toc371521568"/>
      <w:r w:rsidRPr="009E47DE">
        <w:rPr>
          <w:rFonts w:eastAsia="Times New Roman" w:cstheme="minorHAnsi"/>
          <w:sz w:val="24"/>
          <w:szCs w:val="24"/>
        </w:rPr>
        <w:t>Projekt</w:t>
      </w:r>
      <w:r w:rsidRPr="009E47DE">
        <w:rPr>
          <w:rFonts w:cstheme="minorHAnsi"/>
          <w:sz w:val="24"/>
          <w:szCs w:val="24"/>
        </w:rPr>
        <w:t xml:space="preserve"> mora ostvariti minimal</w:t>
      </w:r>
      <w:r w:rsidR="00D429DC" w:rsidRPr="009E47DE">
        <w:rPr>
          <w:rFonts w:cstheme="minorHAnsi"/>
          <w:sz w:val="24"/>
          <w:szCs w:val="24"/>
        </w:rPr>
        <w:t>a</w:t>
      </w:r>
      <w:r w:rsidRPr="009E47DE">
        <w:rPr>
          <w:rFonts w:cstheme="minorHAnsi"/>
          <w:sz w:val="24"/>
          <w:szCs w:val="24"/>
        </w:rPr>
        <w:t xml:space="preserve">n </w:t>
      </w:r>
      <w:r w:rsidR="003263FE" w:rsidRPr="009E47DE">
        <w:rPr>
          <w:rFonts w:cstheme="minorHAnsi"/>
          <w:sz w:val="24"/>
          <w:szCs w:val="24"/>
        </w:rPr>
        <w:t xml:space="preserve">broj bodova kako bi prošao </w:t>
      </w:r>
      <w:r w:rsidRPr="009E47DE">
        <w:rPr>
          <w:rFonts w:cstheme="minorHAnsi"/>
          <w:sz w:val="24"/>
          <w:szCs w:val="24"/>
        </w:rPr>
        <w:t>prag prolaznosti</w:t>
      </w:r>
      <w:r w:rsidR="000A05E6" w:rsidRPr="009E47DE">
        <w:rPr>
          <w:rFonts w:cstheme="minorHAnsi"/>
          <w:sz w:val="24"/>
          <w:szCs w:val="24"/>
        </w:rPr>
        <w:t xml:space="preserve"> i bio prihvatljiv</w:t>
      </w:r>
      <w:r w:rsidR="005D2E34" w:rsidRPr="009E47DE">
        <w:rPr>
          <w:rFonts w:cstheme="minorHAnsi"/>
          <w:sz w:val="24"/>
          <w:szCs w:val="24"/>
        </w:rPr>
        <w:t xml:space="preserve"> za sufinanciranj</w:t>
      </w:r>
      <w:r w:rsidR="00F41152" w:rsidRPr="009E47DE">
        <w:rPr>
          <w:rFonts w:cstheme="minorHAnsi"/>
          <w:sz w:val="24"/>
          <w:szCs w:val="24"/>
        </w:rPr>
        <w:t>e</w:t>
      </w:r>
      <w:r w:rsidRPr="009E47DE">
        <w:rPr>
          <w:rFonts w:cstheme="minorHAnsi"/>
          <w:sz w:val="24"/>
          <w:szCs w:val="24"/>
        </w:rPr>
        <w:t xml:space="preserve">. </w:t>
      </w:r>
    </w:p>
    <w:p w14:paraId="6523C080" w14:textId="71DAD49B" w:rsidR="00F1774B" w:rsidRPr="009E47DE" w:rsidRDefault="005D2E34" w:rsidP="00FF7352">
      <w:pPr>
        <w:tabs>
          <w:tab w:val="left" w:pos="1276"/>
        </w:tabs>
        <w:jc w:val="both"/>
        <w:rPr>
          <w:rFonts w:cstheme="minorHAnsi"/>
          <w:sz w:val="24"/>
          <w:szCs w:val="24"/>
        </w:rPr>
      </w:pPr>
      <w:r w:rsidRPr="009E47DE">
        <w:rPr>
          <w:rFonts w:cstheme="minorHAnsi"/>
          <w:sz w:val="24"/>
          <w:szCs w:val="24"/>
        </w:rPr>
        <w:t>Kriteriji odabir</w:t>
      </w:r>
      <w:r w:rsidR="00DF3475" w:rsidRPr="009E47DE">
        <w:rPr>
          <w:rFonts w:cstheme="minorHAnsi"/>
          <w:sz w:val="24"/>
          <w:szCs w:val="24"/>
        </w:rPr>
        <w:t>a, kao i njihovo pojašnjenje navedeni su</w:t>
      </w:r>
      <w:r w:rsidR="00F41152" w:rsidRPr="009E47DE">
        <w:rPr>
          <w:rFonts w:cstheme="minorHAnsi"/>
          <w:sz w:val="24"/>
          <w:szCs w:val="24"/>
        </w:rPr>
        <w:t xml:space="preserve"> u</w:t>
      </w:r>
      <w:r w:rsidRPr="009E47DE">
        <w:rPr>
          <w:rFonts w:cstheme="minorHAnsi"/>
          <w:sz w:val="24"/>
          <w:szCs w:val="24"/>
        </w:rPr>
        <w:t xml:space="preserve"> </w:t>
      </w:r>
      <w:r w:rsidR="00DF3475" w:rsidRPr="009E47DE">
        <w:rPr>
          <w:rFonts w:cstheme="minorHAnsi"/>
          <w:sz w:val="24"/>
          <w:szCs w:val="24"/>
        </w:rPr>
        <w:t xml:space="preserve">Prilogu </w:t>
      </w:r>
      <w:r w:rsidR="00B23D02" w:rsidRPr="009E47DE">
        <w:rPr>
          <w:rFonts w:cstheme="minorHAnsi"/>
          <w:sz w:val="24"/>
          <w:szCs w:val="24"/>
        </w:rPr>
        <w:t>2</w:t>
      </w:r>
      <w:r w:rsidR="00DF3475" w:rsidRPr="009E47DE">
        <w:rPr>
          <w:rFonts w:cstheme="minorHAnsi"/>
          <w:sz w:val="24"/>
          <w:szCs w:val="24"/>
        </w:rPr>
        <w:t xml:space="preserve">. ovog Natječaja. </w:t>
      </w:r>
      <w:bookmarkEnd w:id="158"/>
      <w:bookmarkEnd w:id="159"/>
    </w:p>
    <w:p w14:paraId="22219AA0" w14:textId="77777777" w:rsidR="00FF7352" w:rsidRPr="009E47DE" w:rsidRDefault="00FF7352" w:rsidP="00FF7352">
      <w:pPr>
        <w:tabs>
          <w:tab w:val="left" w:pos="1276"/>
        </w:tabs>
        <w:jc w:val="both"/>
        <w:rPr>
          <w:rFonts w:cstheme="minorHAnsi"/>
          <w:sz w:val="24"/>
          <w:szCs w:val="24"/>
        </w:rPr>
      </w:pPr>
    </w:p>
    <w:p w14:paraId="425A0A6E" w14:textId="350A0B66" w:rsidR="00644970" w:rsidRPr="009E47DE" w:rsidRDefault="003B2179" w:rsidP="00F47BB1">
      <w:pPr>
        <w:pStyle w:val="Naslov1"/>
        <w:spacing w:before="0"/>
        <w:ind w:left="431" w:hanging="431"/>
        <w:rPr>
          <w:rFonts w:asciiTheme="minorHAnsi" w:hAnsiTheme="minorHAnsi" w:cstheme="minorHAnsi"/>
          <w:b/>
          <w:color w:val="auto"/>
          <w:sz w:val="24"/>
          <w:szCs w:val="24"/>
        </w:rPr>
      </w:pPr>
      <w:bookmarkStart w:id="160" w:name="_Toc207104394"/>
      <w:r w:rsidRPr="009E47DE">
        <w:rPr>
          <w:rFonts w:asciiTheme="minorHAnsi" w:hAnsiTheme="minorHAnsi" w:cstheme="minorHAnsi"/>
          <w:b/>
          <w:color w:val="auto"/>
          <w:sz w:val="24"/>
          <w:szCs w:val="24"/>
        </w:rPr>
        <w:t>ADMINISTRATIVNE INFORMACIJE</w:t>
      </w:r>
      <w:bookmarkEnd w:id="160"/>
    </w:p>
    <w:p w14:paraId="73446CD1" w14:textId="77777777" w:rsidR="0068037C" w:rsidRPr="009E47DE" w:rsidRDefault="0068037C" w:rsidP="00F47BB1">
      <w:pPr>
        <w:jc w:val="both"/>
        <w:rPr>
          <w:rFonts w:cstheme="minorHAnsi"/>
          <w:sz w:val="24"/>
          <w:szCs w:val="24"/>
        </w:rPr>
      </w:pPr>
    </w:p>
    <w:p w14:paraId="230F7E8C" w14:textId="0C378EDB" w:rsidR="00F75534" w:rsidRPr="009E47DE" w:rsidRDefault="006643AA" w:rsidP="00F47BB1">
      <w:pPr>
        <w:pStyle w:val="Naslov2"/>
        <w:spacing w:after="240"/>
        <w:ind w:left="578" w:hanging="578"/>
        <w:rPr>
          <w:rFonts w:asciiTheme="minorHAnsi" w:hAnsiTheme="minorHAnsi" w:cstheme="minorHAnsi"/>
          <w:sz w:val="24"/>
          <w:szCs w:val="24"/>
        </w:rPr>
      </w:pPr>
      <w:bookmarkStart w:id="161" w:name="_Toc503373225"/>
      <w:bookmarkStart w:id="162" w:name="_Toc207104395"/>
      <w:r w:rsidRPr="009E47DE">
        <w:rPr>
          <w:rFonts w:asciiTheme="minorHAnsi" w:hAnsiTheme="minorHAnsi" w:cstheme="minorHAnsi"/>
          <w:b/>
          <w:color w:val="auto"/>
          <w:sz w:val="24"/>
          <w:szCs w:val="24"/>
        </w:rPr>
        <w:t>Izmjena i</w:t>
      </w:r>
      <w:r w:rsidR="0079241D" w:rsidRPr="009E47DE">
        <w:rPr>
          <w:rFonts w:asciiTheme="minorHAnsi" w:hAnsiTheme="minorHAnsi" w:cstheme="minorHAnsi"/>
          <w:b/>
          <w:color w:val="auto"/>
          <w:sz w:val="24"/>
          <w:szCs w:val="24"/>
        </w:rPr>
        <w:t xml:space="preserve"> </w:t>
      </w:r>
      <w:r w:rsidRPr="009E47DE">
        <w:rPr>
          <w:rFonts w:asciiTheme="minorHAnsi" w:hAnsiTheme="minorHAnsi" w:cstheme="minorHAnsi"/>
          <w:b/>
          <w:color w:val="auto"/>
          <w:sz w:val="24"/>
          <w:szCs w:val="24"/>
        </w:rPr>
        <w:t>ispravak Natječaja</w:t>
      </w:r>
      <w:bookmarkEnd w:id="161"/>
      <w:bookmarkEnd w:id="162"/>
    </w:p>
    <w:p w14:paraId="21002603" w14:textId="4FC8FB6F" w:rsidR="0079241D" w:rsidRPr="009E47DE" w:rsidRDefault="0079241D" w:rsidP="00F47BB1">
      <w:pPr>
        <w:tabs>
          <w:tab w:val="left" w:pos="284"/>
        </w:tabs>
        <w:jc w:val="both"/>
        <w:rPr>
          <w:rFonts w:cstheme="minorHAnsi"/>
          <w:sz w:val="24"/>
          <w:szCs w:val="24"/>
        </w:rPr>
      </w:pPr>
      <w:r w:rsidRPr="009E47DE">
        <w:rPr>
          <w:rFonts w:cstheme="minorHAnsi"/>
          <w:sz w:val="24"/>
          <w:szCs w:val="24"/>
        </w:rPr>
        <w:t>Izmjena</w:t>
      </w:r>
      <w:r w:rsidR="00A541EB" w:rsidRPr="009E47DE">
        <w:rPr>
          <w:rFonts w:cstheme="minorHAnsi"/>
          <w:sz w:val="24"/>
          <w:szCs w:val="24"/>
        </w:rPr>
        <w:t xml:space="preserve"> ovog</w:t>
      </w:r>
      <w:r w:rsidRPr="009E47DE">
        <w:rPr>
          <w:rFonts w:cstheme="minorHAnsi"/>
          <w:sz w:val="24"/>
          <w:szCs w:val="24"/>
        </w:rPr>
        <w:t xml:space="preserve"> </w:t>
      </w:r>
      <w:r w:rsidR="00E8747A" w:rsidRPr="009E47DE">
        <w:rPr>
          <w:rFonts w:cstheme="minorHAnsi"/>
          <w:sz w:val="24"/>
          <w:szCs w:val="24"/>
        </w:rPr>
        <w:t>N</w:t>
      </w:r>
      <w:r w:rsidRPr="009E47DE">
        <w:rPr>
          <w:rFonts w:cstheme="minorHAnsi"/>
          <w:sz w:val="24"/>
          <w:szCs w:val="24"/>
        </w:rPr>
        <w:t xml:space="preserve">atječaja znači izmjenu odredbi </w:t>
      </w:r>
      <w:r w:rsidR="00A541EB" w:rsidRPr="009E47DE">
        <w:rPr>
          <w:rFonts w:cstheme="minorHAnsi"/>
          <w:sz w:val="24"/>
          <w:szCs w:val="24"/>
        </w:rPr>
        <w:t>N</w:t>
      </w:r>
      <w:r w:rsidRPr="009E47DE">
        <w:rPr>
          <w:rFonts w:cstheme="minorHAnsi"/>
          <w:sz w:val="24"/>
          <w:szCs w:val="24"/>
        </w:rPr>
        <w:t>atječaja, a kojom se ne dovode u pitanj</w:t>
      </w:r>
      <w:r w:rsidR="004418CB" w:rsidRPr="009E47DE">
        <w:rPr>
          <w:rFonts w:cstheme="minorHAnsi"/>
          <w:sz w:val="24"/>
          <w:szCs w:val="24"/>
        </w:rPr>
        <w:t>e</w:t>
      </w:r>
      <w:r w:rsidRPr="009E47DE">
        <w:rPr>
          <w:rFonts w:cstheme="minorHAnsi"/>
          <w:sz w:val="24"/>
          <w:szCs w:val="24"/>
        </w:rPr>
        <w:t xml:space="preserve"> temeljna načela iz </w:t>
      </w:r>
      <w:r w:rsidR="00037538" w:rsidRPr="009E47DE">
        <w:rPr>
          <w:rFonts w:cstheme="minorHAnsi"/>
          <w:sz w:val="24"/>
          <w:szCs w:val="24"/>
        </w:rPr>
        <w:t>članka 76. Pravilnika</w:t>
      </w:r>
      <w:r w:rsidRPr="009E47DE">
        <w:rPr>
          <w:rFonts w:cstheme="minorHAnsi"/>
          <w:sz w:val="24"/>
          <w:szCs w:val="24"/>
        </w:rPr>
        <w:t>.</w:t>
      </w:r>
    </w:p>
    <w:p w14:paraId="4276E7D0" w14:textId="77777777" w:rsidR="0079241D" w:rsidRPr="009E47DE" w:rsidRDefault="0079241D" w:rsidP="00F47BB1">
      <w:pPr>
        <w:tabs>
          <w:tab w:val="left" w:pos="284"/>
        </w:tabs>
        <w:jc w:val="both"/>
        <w:rPr>
          <w:rFonts w:cstheme="minorHAnsi"/>
          <w:sz w:val="24"/>
          <w:szCs w:val="24"/>
        </w:rPr>
      </w:pPr>
    </w:p>
    <w:p w14:paraId="69189358" w14:textId="6C62A1DF" w:rsidR="0079241D" w:rsidRPr="009E47DE" w:rsidRDefault="00F53ADC" w:rsidP="00F47BB1">
      <w:pPr>
        <w:tabs>
          <w:tab w:val="left" w:pos="284"/>
        </w:tabs>
        <w:jc w:val="both"/>
        <w:rPr>
          <w:rFonts w:cstheme="minorHAnsi"/>
          <w:sz w:val="24"/>
          <w:szCs w:val="24"/>
        </w:rPr>
      </w:pPr>
      <w:r w:rsidRPr="009E47DE">
        <w:rPr>
          <w:rFonts w:cstheme="minorHAnsi"/>
          <w:sz w:val="24"/>
          <w:szCs w:val="24"/>
        </w:rPr>
        <w:t xml:space="preserve">Ovaj </w:t>
      </w:r>
      <w:r w:rsidR="00E8747A" w:rsidRPr="009E47DE">
        <w:rPr>
          <w:rFonts w:cstheme="minorHAnsi"/>
          <w:sz w:val="24"/>
          <w:szCs w:val="24"/>
        </w:rPr>
        <w:t>N</w:t>
      </w:r>
      <w:r w:rsidRPr="009E47DE">
        <w:rPr>
          <w:rFonts w:cstheme="minorHAnsi"/>
          <w:sz w:val="24"/>
          <w:szCs w:val="24"/>
        </w:rPr>
        <w:t>atječaj je moguće izmijeniti najkasnije</w:t>
      </w:r>
      <w:r w:rsidR="005E7651" w:rsidRPr="009E47DE">
        <w:rPr>
          <w:rFonts w:cstheme="minorHAnsi"/>
          <w:sz w:val="24"/>
          <w:szCs w:val="24"/>
        </w:rPr>
        <w:t xml:space="preserve"> </w:t>
      </w:r>
      <w:r w:rsidR="0079241D" w:rsidRPr="009E47DE">
        <w:rPr>
          <w:rFonts w:cstheme="minorHAnsi"/>
          <w:sz w:val="24"/>
          <w:szCs w:val="24"/>
        </w:rPr>
        <w:t xml:space="preserve">zadnji dan prije početka podnošenja zahtjeva za potporu. </w:t>
      </w:r>
    </w:p>
    <w:p w14:paraId="53C31508" w14:textId="77777777" w:rsidR="00E8747A" w:rsidRPr="009E47DE" w:rsidRDefault="00E8747A" w:rsidP="00F47BB1">
      <w:pPr>
        <w:tabs>
          <w:tab w:val="left" w:pos="284"/>
        </w:tabs>
        <w:jc w:val="both"/>
        <w:rPr>
          <w:rFonts w:cstheme="minorHAnsi"/>
          <w:sz w:val="24"/>
          <w:szCs w:val="24"/>
        </w:rPr>
      </w:pPr>
    </w:p>
    <w:p w14:paraId="6F655865" w14:textId="63D5BF5C" w:rsidR="0070732C" w:rsidRPr="009E47DE" w:rsidRDefault="00C453B0" w:rsidP="00F47BB1">
      <w:pPr>
        <w:tabs>
          <w:tab w:val="left" w:pos="284"/>
        </w:tabs>
        <w:jc w:val="both"/>
        <w:rPr>
          <w:rFonts w:eastAsia="Calibri" w:cstheme="minorHAnsi"/>
          <w:color w:val="000000"/>
          <w:sz w:val="24"/>
          <w:szCs w:val="24"/>
        </w:rPr>
      </w:pPr>
      <w:r w:rsidRPr="009E47DE">
        <w:rPr>
          <w:rFonts w:cstheme="minorHAnsi"/>
          <w:sz w:val="24"/>
          <w:szCs w:val="24"/>
        </w:rPr>
        <w:t>I</w:t>
      </w:r>
      <w:r w:rsidR="00F53ADC" w:rsidRPr="009E47DE">
        <w:rPr>
          <w:rFonts w:cstheme="minorHAnsi"/>
          <w:sz w:val="24"/>
          <w:szCs w:val="24"/>
        </w:rPr>
        <w:t xml:space="preserve">zmjena </w:t>
      </w:r>
      <w:r w:rsidRPr="009E47DE">
        <w:rPr>
          <w:rFonts w:cstheme="minorHAnsi"/>
          <w:sz w:val="24"/>
          <w:szCs w:val="24"/>
        </w:rPr>
        <w:t xml:space="preserve">ovog Natječaja </w:t>
      </w:r>
      <w:r w:rsidR="00F53ADC" w:rsidRPr="009E47DE">
        <w:rPr>
          <w:rFonts w:cstheme="minorHAnsi"/>
          <w:sz w:val="24"/>
          <w:szCs w:val="24"/>
        </w:rPr>
        <w:t xml:space="preserve">objavljuje </w:t>
      </w:r>
      <w:r w:rsidR="00E8747A" w:rsidRPr="009E47DE">
        <w:rPr>
          <w:rFonts w:cstheme="minorHAnsi"/>
          <w:sz w:val="24"/>
          <w:szCs w:val="24"/>
        </w:rPr>
        <w:t xml:space="preserve">se </w:t>
      </w:r>
      <w:r w:rsidR="00F53ADC" w:rsidRPr="009E47DE">
        <w:rPr>
          <w:rFonts w:cstheme="minorHAnsi"/>
          <w:sz w:val="24"/>
          <w:szCs w:val="24"/>
        </w:rPr>
        <w:t xml:space="preserve">na </w:t>
      </w:r>
      <w:r w:rsidR="002803C6" w:rsidRPr="009E47DE">
        <w:rPr>
          <w:rFonts w:cstheme="minorHAnsi"/>
          <w:sz w:val="24"/>
          <w:szCs w:val="24"/>
        </w:rPr>
        <w:t xml:space="preserve">mrežnoj </w:t>
      </w:r>
      <w:r w:rsidR="00F53ADC" w:rsidRPr="009E47DE">
        <w:rPr>
          <w:rFonts w:cstheme="minorHAnsi"/>
          <w:sz w:val="24"/>
          <w:szCs w:val="24"/>
        </w:rPr>
        <w:t>stranic</w:t>
      </w:r>
      <w:r w:rsidR="002803C6" w:rsidRPr="009E47DE">
        <w:rPr>
          <w:rFonts w:cstheme="minorHAnsi"/>
          <w:sz w:val="24"/>
          <w:szCs w:val="24"/>
        </w:rPr>
        <w:t>i</w:t>
      </w:r>
      <w:r w:rsidR="00F53ADC" w:rsidRPr="009E47DE">
        <w:rPr>
          <w:rFonts w:cstheme="minorHAnsi"/>
          <w:sz w:val="24"/>
          <w:szCs w:val="24"/>
        </w:rPr>
        <w:t xml:space="preserve"> LAG-a</w:t>
      </w:r>
      <w:r w:rsidR="00EC07E0" w:rsidRPr="009E47DE">
        <w:rPr>
          <w:rFonts w:eastAsia="Calibri" w:cstheme="minorHAnsi"/>
          <w:color w:val="000000"/>
          <w:sz w:val="24"/>
          <w:szCs w:val="24"/>
        </w:rPr>
        <w:t xml:space="preserve">: </w:t>
      </w:r>
      <w:hyperlink r:id="rId18" w:history="1">
        <w:r w:rsidR="00EC07E0" w:rsidRPr="009E47DE">
          <w:rPr>
            <w:rStyle w:val="Hiperveza"/>
            <w:rFonts w:eastAsia="Calibri" w:cstheme="minorHAnsi"/>
            <w:sz w:val="24"/>
            <w:szCs w:val="24"/>
          </w:rPr>
          <w:t>https://www.lagmareta.hr/</w:t>
        </w:r>
      </w:hyperlink>
    </w:p>
    <w:p w14:paraId="7A11A88F" w14:textId="77777777" w:rsidR="00E8747A" w:rsidRPr="009E47DE" w:rsidRDefault="00E8747A" w:rsidP="00F47BB1">
      <w:pPr>
        <w:tabs>
          <w:tab w:val="left" w:pos="284"/>
        </w:tabs>
        <w:jc w:val="both"/>
        <w:rPr>
          <w:rFonts w:eastAsia="Calibri" w:cstheme="minorHAnsi"/>
          <w:color w:val="000000"/>
          <w:sz w:val="24"/>
          <w:szCs w:val="24"/>
        </w:rPr>
      </w:pPr>
    </w:p>
    <w:p w14:paraId="1DFD09F6" w14:textId="45D67DA8" w:rsidR="0070732C" w:rsidRPr="009E47DE" w:rsidRDefault="0070732C" w:rsidP="00F47BB1">
      <w:pPr>
        <w:tabs>
          <w:tab w:val="left" w:pos="284"/>
        </w:tabs>
        <w:jc w:val="both"/>
        <w:rPr>
          <w:rFonts w:cstheme="minorHAnsi"/>
          <w:sz w:val="24"/>
          <w:szCs w:val="24"/>
        </w:rPr>
      </w:pPr>
      <w:r w:rsidRPr="009E47DE">
        <w:rPr>
          <w:rFonts w:eastAsia="Calibri" w:cstheme="minorHAnsi"/>
          <w:color w:val="000000"/>
          <w:sz w:val="24"/>
          <w:szCs w:val="24"/>
        </w:rPr>
        <w:t>Iznimno od navedenog</w:t>
      </w:r>
      <w:r w:rsidR="006B242B" w:rsidRPr="009E47DE">
        <w:rPr>
          <w:rFonts w:eastAsia="Calibri" w:cstheme="minorHAnsi"/>
          <w:color w:val="000000"/>
          <w:sz w:val="24"/>
          <w:szCs w:val="24"/>
        </w:rPr>
        <w:t>,</w:t>
      </w:r>
      <w:r w:rsidRPr="009E47DE">
        <w:rPr>
          <w:rFonts w:eastAsia="Calibri" w:cstheme="minorHAnsi"/>
          <w:color w:val="000000"/>
          <w:sz w:val="24"/>
          <w:szCs w:val="24"/>
        </w:rPr>
        <w:t xml:space="preserve"> </w:t>
      </w:r>
      <w:r w:rsidR="0079241D" w:rsidRPr="009E47DE">
        <w:rPr>
          <w:rFonts w:eastAsia="Calibri" w:cstheme="minorHAnsi"/>
          <w:color w:val="000000"/>
          <w:sz w:val="24"/>
          <w:szCs w:val="24"/>
        </w:rPr>
        <w:t xml:space="preserve">ovaj </w:t>
      </w:r>
      <w:r w:rsidR="00C453B0" w:rsidRPr="009E47DE">
        <w:rPr>
          <w:rFonts w:eastAsia="Calibri" w:cstheme="minorHAnsi"/>
          <w:color w:val="000000"/>
          <w:sz w:val="24"/>
          <w:szCs w:val="24"/>
        </w:rPr>
        <w:t>N</w:t>
      </w:r>
      <w:r w:rsidRPr="009E47DE">
        <w:rPr>
          <w:rFonts w:eastAsia="Calibri" w:cstheme="minorHAnsi"/>
          <w:color w:val="000000"/>
          <w:sz w:val="24"/>
          <w:szCs w:val="24"/>
        </w:rPr>
        <w:t xml:space="preserve">atječaj je moguće izmijeniti nakon </w:t>
      </w:r>
      <w:r w:rsidR="0079241D" w:rsidRPr="009E47DE">
        <w:rPr>
          <w:rFonts w:cstheme="minorHAnsi"/>
          <w:sz w:val="24"/>
          <w:szCs w:val="24"/>
        </w:rPr>
        <w:t xml:space="preserve">početka podnošenja zahtjeva za potporu </w:t>
      </w:r>
      <w:r w:rsidRPr="009E47DE">
        <w:rPr>
          <w:rFonts w:eastAsia="Calibri" w:cstheme="minorHAnsi"/>
          <w:color w:val="000000"/>
          <w:sz w:val="24"/>
          <w:szCs w:val="24"/>
        </w:rPr>
        <w:t xml:space="preserve">u sljedećim slučajevima: </w:t>
      </w:r>
    </w:p>
    <w:p w14:paraId="0F73F22B" w14:textId="1CC54ECE" w:rsidR="0070732C" w:rsidRPr="009E47DE" w:rsidRDefault="0079241D"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izmjene</w:t>
      </w:r>
      <w:r w:rsidR="0070732C" w:rsidRPr="009E47DE">
        <w:rPr>
          <w:rFonts w:eastAsia="Calibri" w:cstheme="minorHAnsi"/>
          <w:color w:val="000000"/>
          <w:sz w:val="24"/>
          <w:szCs w:val="24"/>
          <w:lang w:eastAsia="hr-HR"/>
        </w:rPr>
        <w:t xml:space="preserve"> raspoloživih sredstava</w:t>
      </w:r>
      <w:r w:rsidRPr="009E47DE">
        <w:rPr>
          <w:rFonts w:eastAsia="Calibri" w:cstheme="minorHAnsi"/>
          <w:color w:val="000000"/>
          <w:sz w:val="24"/>
          <w:szCs w:val="24"/>
          <w:lang w:eastAsia="hr-HR"/>
        </w:rPr>
        <w:t xml:space="preserve"> </w:t>
      </w:r>
    </w:p>
    <w:p w14:paraId="448BF214" w14:textId="69467DA0" w:rsidR="00B85DB9" w:rsidRPr="009E47DE" w:rsidRDefault="00B85DB9" w:rsidP="0074041E">
      <w:pPr>
        <w:pStyle w:val="Odlomakpopisa"/>
        <w:numPr>
          <w:ilvl w:val="0"/>
          <w:numId w:val="8"/>
        </w:numPr>
        <w:ind w:left="284" w:hanging="284"/>
        <w:rPr>
          <w:rFonts w:eastAsia="Calibri" w:cstheme="minorHAnsi"/>
          <w:color w:val="000000"/>
          <w:sz w:val="24"/>
          <w:szCs w:val="24"/>
          <w:lang w:eastAsia="hr-HR"/>
        </w:rPr>
      </w:pPr>
      <w:r w:rsidRPr="009E47DE">
        <w:rPr>
          <w:rFonts w:eastAsia="Calibri" w:cstheme="minorHAnsi"/>
          <w:color w:val="000000"/>
          <w:sz w:val="24"/>
          <w:szCs w:val="24"/>
          <w:lang w:eastAsia="hr-HR"/>
        </w:rPr>
        <w:t>produ</w:t>
      </w:r>
      <w:r w:rsidR="00C66888" w:rsidRPr="009E47DE">
        <w:rPr>
          <w:rFonts w:eastAsia="Calibri" w:cstheme="minorHAnsi"/>
          <w:color w:val="000000"/>
          <w:sz w:val="24"/>
          <w:szCs w:val="24"/>
          <w:lang w:eastAsia="hr-HR"/>
        </w:rPr>
        <w:t>ljenja</w:t>
      </w:r>
      <w:r w:rsidRPr="009E47DE">
        <w:rPr>
          <w:rFonts w:eastAsia="Calibri" w:cstheme="minorHAnsi"/>
          <w:color w:val="000000"/>
          <w:sz w:val="24"/>
          <w:szCs w:val="24"/>
          <w:lang w:eastAsia="hr-HR"/>
        </w:rPr>
        <w:t xml:space="preserve"> krajnjeg roka za podnošenje zahtjeva za potporu</w:t>
      </w:r>
    </w:p>
    <w:p w14:paraId="243294E4" w14:textId="77777777" w:rsidR="00B85DB9" w:rsidRPr="009E47DE" w:rsidRDefault="00963C84"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 xml:space="preserve">ispravka natječaja radi uočene pogreške </w:t>
      </w:r>
    </w:p>
    <w:p w14:paraId="6237958A" w14:textId="783F01BD" w:rsidR="00644970" w:rsidRPr="009E47DE" w:rsidRDefault="009A7AA4"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 xml:space="preserve">izmjene uslijed odluka Europske komisije ili nadležnih tijela. </w:t>
      </w:r>
    </w:p>
    <w:p w14:paraId="664247B0" w14:textId="3F4B5AEB" w:rsidR="009A7AA4" w:rsidRPr="009E47DE" w:rsidRDefault="009A7AA4" w:rsidP="00F47BB1">
      <w:pPr>
        <w:shd w:val="clear" w:color="auto" w:fill="FFFFFF"/>
        <w:contextualSpacing/>
        <w:jc w:val="both"/>
        <w:rPr>
          <w:rFonts w:eastAsia="Calibri" w:cstheme="minorHAnsi"/>
          <w:color w:val="000000"/>
          <w:sz w:val="24"/>
          <w:szCs w:val="24"/>
          <w:lang w:eastAsia="hr-HR"/>
        </w:rPr>
      </w:pPr>
    </w:p>
    <w:p w14:paraId="3BD69775" w14:textId="12A5468C" w:rsidR="009A7AA4" w:rsidRPr="009E47DE" w:rsidRDefault="009A7AA4" w:rsidP="00F47BB1">
      <w:pPr>
        <w:tabs>
          <w:tab w:val="left" w:pos="1276"/>
        </w:tabs>
        <w:jc w:val="both"/>
        <w:rPr>
          <w:rFonts w:cstheme="minorHAnsi"/>
          <w:sz w:val="24"/>
          <w:szCs w:val="24"/>
        </w:rPr>
      </w:pPr>
      <w:r w:rsidRPr="009E47DE">
        <w:rPr>
          <w:rFonts w:cstheme="minorHAnsi"/>
          <w:sz w:val="24"/>
          <w:szCs w:val="24"/>
        </w:rPr>
        <w:t>Ispravak</w:t>
      </w:r>
      <w:r w:rsidR="00A541EB" w:rsidRPr="009E47DE">
        <w:rPr>
          <w:rFonts w:cstheme="minorHAnsi"/>
          <w:sz w:val="24"/>
          <w:szCs w:val="24"/>
        </w:rPr>
        <w:t xml:space="preserve"> ovog</w:t>
      </w:r>
      <w:r w:rsidRPr="009E47DE">
        <w:rPr>
          <w:rFonts w:cstheme="minorHAnsi"/>
          <w:sz w:val="24"/>
          <w:szCs w:val="24"/>
        </w:rPr>
        <w:t xml:space="preserve"> </w:t>
      </w:r>
      <w:r w:rsidR="00C453B0" w:rsidRPr="009E47DE">
        <w:rPr>
          <w:rFonts w:cstheme="minorHAnsi"/>
          <w:sz w:val="24"/>
          <w:szCs w:val="24"/>
        </w:rPr>
        <w:t>N</w:t>
      </w:r>
      <w:r w:rsidRPr="009E47DE">
        <w:rPr>
          <w:rFonts w:cstheme="minorHAnsi"/>
          <w:sz w:val="24"/>
          <w:szCs w:val="24"/>
        </w:rPr>
        <w:t xml:space="preserve">atječaja znači ispravak teksta </w:t>
      </w:r>
      <w:r w:rsidR="00DA718C" w:rsidRPr="009E47DE">
        <w:rPr>
          <w:rFonts w:cstheme="minorHAnsi"/>
          <w:sz w:val="24"/>
          <w:szCs w:val="24"/>
        </w:rPr>
        <w:t xml:space="preserve">Natječaja </w:t>
      </w:r>
      <w:r w:rsidRPr="009E47DE">
        <w:rPr>
          <w:rFonts w:cstheme="minorHAnsi"/>
          <w:sz w:val="24"/>
          <w:szCs w:val="24"/>
        </w:rPr>
        <w:t>tehničke prirode.</w:t>
      </w:r>
    </w:p>
    <w:p w14:paraId="4E076C03" w14:textId="77777777" w:rsidR="00117DD8" w:rsidRPr="009E47DE" w:rsidRDefault="00117DD8" w:rsidP="00117DD8">
      <w:pPr>
        <w:tabs>
          <w:tab w:val="left" w:pos="284"/>
        </w:tabs>
        <w:jc w:val="both"/>
        <w:rPr>
          <w:rFonts w:cstheme="minorHAnsi"/>
          <w:sz w:val="24"/>
          <w:szCs w:val="24"/>
        </w:rPr>
      </w:pPr>
    </w:p>
    <w:p w14:paraId="43507932" w14:textId="1A1B09A3" w:rsidR="00117DD8" w:rsidRPr="009E47DE" w:rsidRDefault="00C453B0" w:rsidP="00117DD8">
      <w:pPr>
        <w:tabs>
          <w:tab w:val="left" w:pos="284"/>
        </w:tabs>
        <w:jc w:val="both"/>
        <w:rPr>
          <w:rFonts w:eastAsia="Calibri" w:cstheme="minorHAnsi"/>
          <w:color w:val="000000"/>
          <w:sz w:val="24"/>
          <w:szCs w:val="24"/>
        </w:rPr>
      </w:pPr>
      <w:r w:rsidRPr="009E47DE">
        <w:rPr>
          <w:rFonts w:cstheme="minorHAnsi"/>
          <w:sz w:val="24"/>
          <w:szCs w:val="24"/>
        </w:rPr>
        <w:t>I</w:t>
      </w:r>
      <w:r w:rsidR="00117DD8" w:rsidRPr="009E47DE">
        <w:rPr>
          <w:rFonts w:cstheme="minorHAnsi"/>
          <w:sz w:val="24"/>
          <w:szCs w:val="24"/>
        </w:rPr>
        <w:t xml:space="preserve">spravak </w:t>
      </w:r>
      <w:r w:rsidRPr="009E47DE">
        <w:rPr>
          <w:rFonts w:cstheme="minorHAnsi"/>
          <w:sz w:val="24"/>
          <w:szCs w:val="24"/>
        </w:rPr>
        <w:t>ovog Natječaja objavljuje se na mrežnoj stranici LAG</w:t>
      </w:r>
      <w:r w:rsidR="00D90EE2" w:rsidRPr="009E47DE">
        <w:rPr>
          <w:rFonts w:cstheme="minorHAnsi"/>
          <w:sz w:val="24"/>
          <w:szCs w:val="24"/>
        </w:rPr>
        <w:t>-a</w:t>
      </w:r>
      <w:r w:rsidR="00EC07E0" w:rsidRPr="009E47DE">
        <w:rPr>
          <w:rFonts w:cstheme="minorHAnsi"/>
          <w:sz w:val="24"/>
          <w:szCs w:val="24"/>
        </w:rPr>
        <w:t>:</w:t>
      </w:r>
      <w:r w:rsidR="00117DD8" w:rsidRPr="009E47DE">
        <w:rPr>
          <w:rFonts w:eastAsia="Calibri" w:cstheme="minorHAnsi"/>
          <w:color w:val="000000"/>
          <w:sz w:val="24"/>
          <w:szCs w:val="24"/>
        </w:rPr>
        <w:t xml:space="preserve"> </w:t>
      </w:r>
      <w:hyperlink r:id="rId19" w:history="1">
        <w:r w:rsidR="00EC07E0" w:rsidRPr="009E47DE">
          <w:rPr>
            <w:rStyle w:val="Hiperveza"/>
            <w:rFonts w:eastAsia="Calibri" w:cstheme="minorHAnsi"/>
            <w:sz w:val="24"/>
            <w:szCs w:val="24"/>
          </w:rPr>
          <w:t>https://www.lagmareta.hr/</w:t>
        </w:r>
      </w:hyperlink>
    </w:p>
    <w:p w14:paraId="7D550FEA" w14:textId="77777777" w:rsidR="00117DD8" w:rsidRPr="009E47DE" w:rsidRDefault="00117DD8" w:rsidP="00F47BB1">
      <w:pPr>
        <w:tabs>
          <w:tab w:val="left" w:pos="1276"/>
        </w:tabs>
        <w:jc w:val="both"/>
        <w:rPr>
          <w:rFonts w:cstheme="minorHAnsi"/>
          <w:sz w:val="24"/>
          <w:szCs w:val="24"/>
        </w:rPr>
      </w:pPr>
    </w:p>
    <w:p w14:paraId="463CE126" w14:textId="77777777" w:rsidR="009A7AA4" w:rsidRPr="009E47DE" w:rsidRDefault="009A7AA4" w:rsidP="00F47BB1">
      <w:pPr>
        <w:shd w:val="clear" w:color="auto" w:fill="FFFFFF"/>
        <w:contextualSpacing/>
        <w:jc w:val="both"/>
        <w:rPr>
          <w:rFonts w:eastAsia="Calibri" w:cstheme="minorHAnsi"/>
          <w:color w:val="000000"/>
          <w:sz w:val="24"/>
          <w:szCs w:val="24"/>
          <w:lang w:eastAsia="hr-HR"/>
        </w:rPr>
      </w:pPr>
    </w:p>
    <w:p w14:paraId="0970AD65" w14:textId="77777777" w:rsidR="0070732C" w:rsidRPr="009E47DE" w:rsidRDefault="0070732C" w:rsidP="00F47BB1">
      <w:pPr>
        <w:pStyle w:val="Naslov2"/>
        <w:spacing w:after="240"/>
        <w:ind w:left="578" w:hanging="578"/>
        <w:rPr>
          <w:rFonts w:asciiTheme="minorHAnsi" w:hAnsiTheme="minorHAnsi" w:cstheme="minorHAnsi"/>
          <w:b/>
          <w:sz w:val="24"/>
          <w:szCs w:val="24"/>
        </w:rPr>
      </w:pPr>
      <w:bookmarkStart w:id="163" w:name="_Toc12522236"/>
      <w:bookmarkStart w:id="164" w:name="_Toc21688062"/>
      <w:bookmarkStart w:id="165" w:name="_Toc207104396"/>
      <w:r w:rsidRPr="009E47DE">
        <w:rPr>
          <w:rFonts w:asciiTheme="minorHAnsi" w:hAnsiTheme="minorHAnsi" w:cstheme="minorHAnsi"/>
          <w:b/>
          <w:color w:val="auto"/>
          <w:sz w:val="24"/>
          <w:szCs w:val="24"/>
        </w:rPr>
        <w:lastRenderedPageBreak/>
        <w:t>Poništenje Natječaja</w:t>
      </w:r>
      <w:bookmarkEnd w:id="163"/>
      <w:bookmarkEnd w:id="164"/>
      <w:bookmarkEnd w:id="165"/>
    </w:p>
    <w:p w14:paraId="42B8C280" w14:textId="1F26E742" w:rsidR="0070732C" w:rsidRPr="009E47DE" w:rsidRDefault="0070732C" w:rsidP="00F47BB1">
      <w:pPr>
        <w:tabs>
          <w:tab w:val="left" w:pos="284"/>
        </w:tabs>
        <w:jc w:val="both"/>
        <w:rPr>
          <w:rFonts w:eastAsia="Calibri" w:cstheme="minorHAnsi"/>
          <w:sz w:val="24"/>
          <w:szCs w:val="24"/>
        </w:rPr>
      </w:pPr>
      <w:r w:rsidRPr="009E47DE">
        <w:rPr>
          <w:rFonts w:eastAsia="Calibri" w:cstheme="minorHAnsi"/>
          <w:sz w:val="24"/>
          <w:szCs w:val="24"/>
        </w:rPr>
        <w:t xml:space="preserve">Ovaj Natječaj moguće </w:t>
      </w:r>
      <w:r w:rsidR="005A3662" w:rsidRPr="009E47DE">
        <w:rPr>
          <w:rFonts w:eastAsia="Calibri" w:cstheme="minorHAnsi"/>
          <w:sz w:val="24"/>
          <w:szCs w:val="24"/>
        </w:rPr>
        <w:t xml:space="preserve">je </w:t>
      </w:r>
      <w:r w:rsidRPr="009E47DE">
        <w:rPr>
          <w:rFonts w:eastAsia="Calibri" w:cstheme="minorHAnsi"/>
          <w:sz w:val="24"/>
          <w:szCs w:val="24"/>
        </w:rPr>
        <w:t xml:space="preserve">poništiti prije </w:t>
      </w:r>
      <w:r w:rsidR="008477FD" w:rsidRPr="009E47DE">
        <w:rPr>
          <w:rFonts w:eastAsia="Calibri" w:cstheme="minorHAnsi"/>
          <w:sz w:val="24"/>
          <w:szCs w:val="24"/>
        </w:rPr>
        <w:t>izdavanja</w:t>
      </w:r>
      <w:r w:rsidR="008477FD" w:rsidRPr="009E47DE">
        <w:rPr>
          <w:rFonts w:cstheme="minorHAnsi"/>
        </w:rPr>
        <w:t xml:space="preserve"> </w:t>
      </w:r>
      <w:r w:rsidR="008477FD" w:rsidRPr="009E47DE">
        <w:rPr>
          <w:rFonts w:eastAsia="Calibri" w:cstheme="minorHAnsi"/>
          <w:sz w:val="24"/>
          <w:szCs w:val="24"/>
        </w:rPr>
        <w:t>prvog akta koj</w:t>
      </w:r>
      <w:r w:rsidR="00283091" w:rsidRPr="009E47DE">
        <w:rPr>
          <w:rFonts w:eastAsia="Calibri" w:cstheme="minorHAnsi"/>
          <w:sz w:val="24"/>
          <w:szCs w:val="24"/>
        </w:rPr>
        <w:t>i</w:t>
      </w:r>
      <w:r w:rsidR="008477FD" w:rsidRPr="009E47DE">
        <w:rPr>
          <w:rFonts w:eastAsia="Calibri" w:cstheme="minorHAnsi"/>
          <w:sz w:val="24"/>
          <w:szCs w:val="24"/>
        </w:rPr>
        <w:t>m se odlučuje o zahtjevu za potporu korisnika</w:t>
      </w:r>
      <w:r w:rsidRPr="009E47DE">
        <w:rPr>
          <w:rFonts w:eastAsia="Calibri" w:cstheme="minorHAnsi"/>
          <w:sz w:val="24"/>
          <w:szCs w:val="24"/>
        </w:rPr>
        <w:t>,</w:t>
      </w:r>
      <w:r w:rsidR="008477FD" w:rsidRPr="009E47DE">
        <w:rPr>
          <w:rFonts w:eastAsia="Calibri" w:cstheme="minorHAnsi"/>
          <w:sz w:val="24"/>
          <w:szCs w:val="24"/>
        </w:rPr>
        <w:t xml:space="preserve"> </w:t>
      </w:r>
      <w:r w:rsidRPr="009E47DE">
        <w:rPr>
          <w:rFonts w:eastAsia="Calibri" w:cstheme="minorHAnsi"/>
          <w:sz w:val="24"/>
          <w:szCs w:val="24"/>
        </w:rPr>
        <w:t>u sljedećim slučajevima:</w:t>
      </w:r>
    </w:p>
    <w:p w14:paraId="450A74ED" w14:textId="40DA6795" w:rsidR="0070732C" w:rsidRPr="009E47DE" w:rsidRDefault="0070732C"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 xml:space="preserve">kada se utvrdi da se na bilo koji način ugrožava načelo jednakog postupanja </w:t>
      </w:r>
    </w:p>
    <w:p w14:paraId="3D348C6D" w14:textId="539150C9" w:rsidR="0070732C" w:rsidRPr="009E47DE" w:rsidRDefault="0070732C"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 xml:space="preserve">kada je u </w:t>
      </w:r>
      <w:r w:rsidR="003046E8" w:rsidRPr="009E47DE">
        <w:rPr>
          <w:rFonts w:eastAsia="Calibri" w:cstheme="minorHAnsi"/>
          <w:color w:val="000000"/>
          <w:sz w:val="24"/>
          <w:szCs w:val="24"/>
          <w:lang w:eastAsia="hr-HR"/>
        </w:rPr>
        <w:t>N</w:t>
      </w:r>
      <w:r w:rsidRPr="009E47DE">
        <w:rPr>
          <w:rFonts w:eastAsia="Calibri" w:cstheme="minorHAnsi"/>
          <w:color w:val="000000"/>
          <w:sz w:val="24"/>
          <w:szCs w:val="24"/>
          <w:lang w:eastAsia="hr-HR"/>
        </w:rPr>
        <w:t xml:space="preserve">atječaju utvrđena </w:t>
      </w:r>
      <w:r w:rsidR="00310918" w:rsidRPr="009E47DE">
        <w:rPr>
          <w:rFonts w:eastAsia="Calibri" w:cstheme="minorHAnsi"/>
          <w:color w:val="000000"/>
          <w:sz w:val="24"/>
          <w:szCs w:val="24"/>
          <w:lang w:eastAsia="hr-HR"/>
        </w:rPr>
        <w:t>po</w:t>
      </w:r>
      <w:r w:rsidRPr="009E47DE">
        <w:rPr>
          <w:rFonts w:eastAsia="Calibri" w:cstheme="minorHAnsi"/>
          <w:color w:val="000000"/>
          <w:sz w:val="24"/>
          <w:szCs w:val="24"/>
          <w:lang w:eastAsia="hr-HR"/>
        </w:rPr>
        <w:t>greška koja onemogućava daljnji postupak</w:t>
      </w:r>
      <w:r w:rsidR="00166A1A" w:rsidRPr="009E47DE">
        <w:rPr>
          <w:rFonts w:eastAsia="Calibri" w:cstheme="minorHAnsi"/>
          <w:color w:val="000000"/>
          <w:sz w:val="24"/>
          <w:szCs w:val="24"/>
          <w:lang w:eastAsia="hr-HR"/>
        </w:rPr>
        <w:t>,</w:t>
      </w:r>
      <w:r w:rsidRPr="009E47DE">
        <w:rPr>
          <w:rFonts w:eastAsia="Calibri" w:cstheme="minorHAnsi"/>
          <w:color w:val="000000"/>
          <w:sz w:val="24"/>
          <w:szCs w:val="24"/>
          <w:lang w:eastAsia="hr-HR"/>
        </w:rPr>
        <w:t xml:space="preserve"> ili</w:t>
      </w:r>
    </w:p>
    <w:p w14:paraId="23FC13C1" w14:textId="35D96FBC" w:rsidR="0070732C" w:rsidRPr="009E47DE" w:rsidRDefault="0070732C" w:rsidP="00F47BB1">
      <w:pPr>
        <w:numPr>
          <w:ilvl w:val="0"/>
          <w:numId w:val="8"/>
        </w:numPr>
        <w:shd w:val="clear" w:color="auto" w:fill="FFFFFF"/>
        <w:ind w:left="270" w:hanging="270"/>
        <w:contextualSpacing/>
        <w:jc w:val="both"/>
        <w:rPr>
          <w:rFonts w:eastAsia="Calibri" w:cstheme="minorHAnsi"/>
          <w:color w:val="000000"/>
          <w:sz w:val="24"/>
          <w:szCs w:val="24"/>
          <w:lang w:eastAsia="hr-HR"/>
        </w:rPr>
      </w:pPr>
      <w:r w:rsidRPr="009E47DE">
        <w:rPr>
          <w:rFonts w:eastAsia="Calibri" w:cstheme="minorHAnsi"/>
          <w:color w:val="000000"/>
          <w:sz w:val="24"/>
          <w:szCs w:val="24"/>
          <w:lang w:eastAsia="hr-HR"/>
        </w:rPr>
        <w:t xml:space="preserve">ako se utvrde okolnosti koje nisu bile poznate prije objave </w:t>
      </w:r>
      <w:r w:rsidR="00B65763" w:rsidRPr="009E47DE">
        <w:rPr>
          <w:rFonts w:eastAsia="Calibri" w:cstheme="minorHAnsi"/>
          <w:color w:val="000000"/>
          <w:sz w:val="24"/>
          <w:szCs w:val="24"/>
          <w:lang w:eastAsia="hr-HR"/>
        </w:rPr>
        <w:t xml:space="preserve">ovog </w:t>
      </w:r>
      <w:r w:rsidR="00166A1A" w:rsidRPr="009E47DE">
        <w:rPr>
          <w:rFonts w:eastAsia="Calibri" w:cstheme="minorHAnsi"/>
          <w:color w:val="000000"/>
          <w:sz w:val="24"/>
          <w:szCs w:val="24"/>
          <w:lang w:eastAsia="hr-HR"/>
        </w:rPr>
        <w:t>N</w:t>
      </w:r>
      <w:r w:rsidRPr="009E47DE">
        <w:rPr>
          <w:rFonts w:eastAsia="Calibri" w:cstheme="minorHAnsi"/>
          <w:color w:val="000000"/>
          <w:sz w:val="24"/>
          <w:szCs w:val="24"/>
          <w:lang w:eastAsia="hr-HR"/>
        </w:rPr>
        <w:t>atječaja, a</w:t>
      </w:r>
      <w:r w:rsidR="00166A1A" w:rsidRPr="009E47DE">
        <w:rPr>
          <w:rFonts w:cstheme="minorHAnsi"/>
        </w:rPr>
        <w:t xml:space="preserve"> </w:t>
      </w:r>
      <w:r w:rsidR="00166A1A" w:rsidRPr="009E47DE">
        <w:rPr>
          <w:rFonts w:eastAsia="Calibri" w:cstheme="minorHAnsi"/>
          <w:color w:val="000000"/>
          <w:sz w:val="24"/>
          <w:szCs w:val="24"/>
          <w:lang w:eastAsia="hr-HR"/>
        </w:rPr>
        <w:t>koje bi dovele do neobjavljivanja ovog Natječaja ili do sadržajno bitno drukčijeg Natječaja</w:t>
      </w:r>
      <w:r w:rsidRPr="009E47DE">
        <w:rPr>
          <w:rFonts w:eastAsia="Calibri" w:cstheme="minorHAnsi"/>
          <w:color w:val="000000"/>
          <w:sz w:val="24"/>
          <w:szCs w:val="24"/>
          <w:lang w:eastAsia="hr-HR"/>
        </w:rPr>
        <w:t>.</w:t>
      </w:r>
    </w:p>
    <w:p w14:paraId="188EAB02" w14:textId="77777777" w:rsidR="0070732C" w:rsidRPr="009E47DE" w:rsidRDefault="0070732C" w:rsidP="00F47BB1">
      <w:pPr>
        <w:shd w:val="clear" w:color="auto" w:fill="FFFFFF"/>
        <w:ind w:left="270"/>
        <w:contextualSpacing/>
        <w:jc w:val="both"/>
        <w:rPr>
          <w:rFonts w:eastAsia="Calibri" w:cstheme="minorHAnsi"/>
          <w:color w:val="000000"/>
          <w:sz w:val="24"/>
          <w:szCs w:val="24"/>
          <w:lang w:eastAsia="hr-HR"/>
        </w:rPr>
      </w:pPr>
    </w:p>
    <w:p w14:paraId="0E6FBB4C" w14:textId="0129387D" w:rsidR="0070732C" w:rsidRPr="009E47DE" w:rsidRDefault="0070732C" w:rsidP="00F47BB1">
      <w:pPr>
        <w:tabs>
          <w:tab w:val="left" w:pos="284"/>
        </w:tabs>
        <w:spacing w:after="120"/>
        <w:jc w:val="both"/>
        <w:rPr>
          <w:rFonts w:eastAsia="Calibri" w:cstheme="minorHAnsi"/>
          <w:color w:val="000000"/>
          <w:sz w:val="24"/>
          <w:szCs w:val="24"/>
        </w:rPr>
      </w:pPr>
      <w:r w:rsidRPr="009E47DE">
        <w:rPr>
          <w:rFonts w:eastAsia="Calibri" w:cstheme="minorHAnsi"/>
          <w:sz w:val="24"/>
          <w:szCs w:val="24"/>
        </w:rPr>
        <w:t xml:space="preserve">Poništenje </w:t>
      </w:r>
      <w:r w:rsidR="00166A1A" w:rsidRPr="009E47DE">
        <w:rPr>
          <w:rFonts w:eastAsia="Calibri" w:cstheme="minorHAnsi"/>
          <w:sz w:val="24"/>
          <w:szCs w:val="24"/>
        </w:rPr>
        <w:t xml:space="preserve">ovog </w:t>
      </w:r>
      <w:r w:rsidRPr="009E47DE">
        <w:rPr>
          <w:rFonts w:eastAsia="Calibri" w:cstheme="minorHAnsi"/>
          <w:sz w:val="24"/>
          <w:szCs w:val="24"/>
        </w:rPr>
        <w:t>Natječaja objavljuje se na mrežnoj stranici LAG-a</w:t>
      </w:r>
      <w:r w:rsidR="00EC07E0" w:rsidRPr="009E47DE">
        <w:rPr>
          <w:rFonts w:eastAsia="Calibri" w:cstheme="minorHAnsi"/>
          <w:sz w:val="24"/>
          <w:szCs w:val="24"/>
        </w:rPr>
        <w:t xml:space="preserve">: </w:t>
      </w:r>
      <w:hyperlink r:id="rId20" w:history="1">
        <w:r w:rsidR="00EC07E0" w:rsidRPr="009E47DE">
          <w:rPr>
            <w:rStyle w:val="Hiperveza"/>
            <w:rFonts w:eastAsia="Calibri" w:cstheme="minorHAnsi"/>
            <w:sz w:val="24"/>
            <w:szCs w:val="24"/>
          </w:rPr>
          <w:t>https://www.lagmareta.hr/</w:t>
        </w:r>
      </w:hyperlink>
    </w:p>
    <w:p w14:paraId="608FCE4E" w14:textId="77777777" w:rsidR="00076090" w:rsidRPr="009E47DE" w:rsidRDefault="00076090" w:rsidP="00F47BB1">
      <w:pPr>
        <w:shd w:val="clear" w:color="auto" w:fill="FFFFFF" w:themeFill="background1"/>
        <w:jc w:val="both"/>
        <w:rPr>
          <w:rFonts w:eastAsia="Calibri" w:cstheme="minorHAnsi"/>
          <w:color w:val="000000"/>
          <w:sz w:val="24"/>
          <w:szCs w:val="24"/>
        </w:rPr>
      </w:pPr>
    </w:p>
    <w:p w14:paraId="07EA7768" w14:textId="60DB78EF" w:rsidR="00076090" w:rsidRPr="009E47DE" w:rsidRDefault="00076090" w:rsidP="00F47BB1">
      <w:pPr>
        <w:pStyle w:val="Naslov2"/>
        <w:spacing w:after="240"/>
        <w:ind w:left="578" w:hanging="578"/>
        <w:rPr>
          <w:rFonts w:asciiTheme="minorHAnsi" w:hAnsiTheme="minorHAnsi" w:cstheme="minorHAnsi"/>
          <w:b/>
          <w:color w:val="auto"/>
          <w:sz w:val="24"/>
          <w:szCs w:val="24"/>
        </w:rPr>
      </w:pPr>
      <w:bookmarkStart w:id="166" w:name="_Toc207104397"/>
      <w:r w:rsidRPr="009E47DE">
        <w:rPr>
          <w:rFonts w:asciiTheme="minorHAnsi" w:hAnsiTheme="minorHAnsi" w:cstheme="minorHAnsi"/>
          <w:b/>
          <w:color w:val="auto"/>
          <w:sz w:val="24"/>
          <w:szCs w:val="24"/>
        </w:rPr>
        <w:t>Pitanja i odgovori</w:t>
      </w:r>
      <w:bookmarkEnd w:id="166"/>
      <w:r w:rsidRPr="009E47DE">
        <w:rPr>
          <w:rFonts w:asciiTheme="minorHAnsi" w:hAnsiTheme="minorHAnsi" w:cstheme="minorHAnsi"/>
          <w:b/>
          <w:color w:val="auto"/>
          <w:sz w:val="24"/>
          <w:szCs w:val="24"/>
        </w:rPr>
        <w:t xml:space="preserve"> </w:t>
      </w:r>
    </w:p>
    <w:p w14:paraId="48F387EE" w14:textId="2568C756" w:rsidR="000011C3" w:rsidRPr="009E47DE" w:rsidRDefault="000011C3" w:rsidP="00D94DAD">
      <w:pPr>
        <w:jc w:val="both"/>
        <w:rPr>
          <w:rFonts w:eastAsia="Calibri" w:cstheme="minorHAnsi"/>
          <w:b/>
          <w:bCs/>
          <w:color w:val="000000"/>
          <w:sz w:val="24"/>
          <w:szCs w:val="24"/>
        </w:rPr>
      </w:pPr>
      <w:r w:rsidRPr="009E47DE">
        <w:rPr>
          <w:rFonts w:eastAsia="Calibri" w:cstheme="minorHAnsi"/>
          <w:b/>
          <w:bCs/>
          <w:color w:val="000000"/>
          <w:sz w:val="24"/>
          <w:szCs w:val="24"/>
        </w:rPr>
        <w:t>Pitanja s jasno naznačenom referencom na ovaj Natječaj moguće je poslati</w:t>
      </w:r>
      <w:r w:rsidR="002E7424" w:rsidRPr="009E47DE">
        <w:rPr>
          <w:rFonts w:eastAsia="Calibri" w:cstheme="minorHAnsi"/>
          <w:b/>
          <w:bCs/>
          <w:color w:val="000000"/>
          <w:sz w:val="24"/>
          <w:szCs w:val="24"/>
        </w:rPr>
        <w:t xml:space="preserve"> od dana objave </w:t>
      </w:r>
      <w:r w:rsidR="005A3662" w:rsidRPr="009E47DE">
        <w:rPr>
          <w:rFonts w:eastAsia="Calibri" w:cstheme="minorHAnsi"/>
          <w:b/>
          <w:bCs/>
          <w:color w:val="000000"/>
          <w:sz w:val="24"/>
          <w:szCs w:val="24"/>
        </w:rPr>
        <w:t>ovog N</w:t>
      </w:r>
      <w:r w:rsidR="002E7424" w:rsidRPr="009E47DE">
        <w:rPr>
          <w:rFonts w:eastAsia="Calibri" w:cstheme="minorHAnsi"/>
          <w:b/>
          <w:bCs/>
          <w:color w:val="000000"/>
          <w:sz w:val="24"/>
          <w:szCs w:val="24"/>
        </w:rPr>
        <w:t>atječaja do</w:t>
      </w:r>
      <w:r w:rsidR="0070732C" w:rsidRPr="009E47DE">
        <w:rPr>
          <w:rFonts w:eastAsia="Calibri" w:cstheme="minorHAnsi"/>
          <w:b/>
          <w:bCs/>
          <w:color w:val="000000"/>
          <w:sz w:val="24"/>
          <w:szCs w:val="24"/>
        </w:rPr>
        <w:t xml:space="preserve"> najkasnije</w:t>
      </w:r>
      <w:r w:rsidR="0090099B" w:rsidRPr="009E47DE">
        <w:rPr>
          <w:rFonts w:eastAsia="Calibri" w:cstheme="minorHAnsi"/>
          <w:b/>
          <w:bCs/>
          <w:color w:val="000000"/>
          <w:sz w:val="24"/>
          <w:szCs w:val="24"/>
        </w:rPr>
        <w:t xml:space="preserve"> </w:t>
      </w:r>
      <w:r w:rsidR="00EC07E0" w:rsidRPr="009E47DE">
        <w:rPr>
          <w:rFonts w:eastAsia="Calibri" w:cstheme="minorHAnsi"/>
          <w:b/>
          <w:bCs/>
          <w:color w:val="000000"/>
          <w:sz w:val="24"/>
          <w:szCs w:val="24"/>
        </w:rPr>
        <w:t xml:space="preserve">15 </w:t>
      </w:r>
      <w:r w:rsidR="005A3662" w:rsidRPr="009E47DE">
        <w:rPr>
          <w:rFonts w:eastAsia="Calibri" w:cstheme="minorHAnsi"/>
          <w:b/>
          <w:bCs/>
          <w:color w:val="000000"/>
          <w:sz w:val="24"/>
          <w:szCs w:val="24"/>
        </w:rPr>
        <w:t>d</w:t>
      </w:r>
      <w:r w:rsidR="0070732C" w:rsidRPr="009E47DE">
        <w:rPr>
          <w:rFonts w:eastAsia="Calibri" w:cstheme="minorHAnsi"/>
          <w:b/>
          <w:bCs/>
          <w:color w:val="000000"/>
          <w:sz w:val="24"/>
          <w:szCs w:val="24"/>
        </w:rPr>
        <w:t>ana prije roka za</w:t>
      </w:r>
      <w:r w:rsidR="002E7424" w:rsidRPr="009E47DE">
        <w:rPr>
          <w:rFonts w:eastAsia="Calibri" w:cstheme="minorHAnsi"/>
          <w:b/>
          <w:bCs/>
          <w:color w:val="000000"/>
          <w:sz w:val="24"/>
          <w:szCs w:val="24"/>
        </w:rPr>
        <w:t xml:space="preserve"> </w:t>
      </w:r>
      <w:r w:rsidR="00E22913" w:rsidRPr="009E47DE">
        <w:rPr>
          <w:rFonts w:eastAsia="Calibri" w:cstheme="minorHAnsi"/>
          <w:b/>
          <w:bCs/>
          <w:color w:val="000000"/>
          <w:sz w:val="24"/>
          <w:szCs w:val="24"/>
        </w:rPr>
        <w:t xml:space="preserve">početak </w:t>
      </w:r>
      <w:r w:rsidR="002E7424" w:rsidRPr="009E47DE">
        <w:rPr>
          <w:rFonts w:eastAsia="Calibri" w:cstheme="minorHAnsi"/>
          <w:b/>
          <w:bCs/>
          <w:color w:val="000000"/>
          <w:sz w:val="24"/>
          <w:szCs w:val="24"/>
        </w:rPr>
        <w:t>podnošenj</w:t>
      </w:r>
      <w:r w:rsidR="00E22913" w:rsidRPr="009E47DE">
        <w:rPr>
          <w:rFonts w:eastAsia="Calibri" w:cstheme="minorHAnsi"/>
          <w:b/>
          <w:bCs/>
          <w:color w:val="000000"/>
          <w:sz w:val="24"/>
          <w:szCs w:val="24"/>
        </w:rPr>
        <w:t>a</w:t>
      </w:r>
      <w:r w:rsidR="00B65763" w:rsidRPr="009E47DE">
        <w:rPr>
          <w:rFonts w:eastAsia="Calibri" w:cstheme="minorHAnsi"/>
          <w:b/>
          <w:bCs/>
          <w:color w:val="000000"/>
          <w:sz w:val="24"/>
          <w:szCs w:val="24"/>
        </w:rPr>
        <w:t xml:space="preserve"> Zahtjeva za potporu</w:t>
      </w:r>
      <w:r w:rsidRPr="009E47DE">
        <w:rPr>
          <w:rFonts w:eastAsia="Calibri" w:cstheme="minorHAnsi"/>
          <w:b/>
          <w:bCs/>
          <w:color w:val="000000"/>
          <w:sz w:val="24"/>
          <w:szCs w:val="24"/>
        </w:rPr>
        <w:t xml:space="preserve"> isključivo putem e-pošte </w:t>
      </w:r>
      <w:r w:rsidR="00056DAA" w:rsidRPr="009E47DE">
        <w:rPr>
          <w:rFonts w:eastAsia="Calibri" w:cstheme="minorHAnsi"/>
          <w:b/>
          <w:bCs/>
          <w:color w:val="000000"/>
          <w:sz w:val="24"/>
          <w:szCs w:val="24"/>
        </w:rPr>
        <w:t xml:space="preserve">na </w:t>
      </w:r>
      <w:r w:rsidRPr="009E47DE">
        <w:rPr>
          <w:rFonts w:eastAsia="Calibri" w:cstheme="minorHAnsi"/>
          <w:b/>
          <w:bCs/>
          <w:color w:val="000000"/>
          <w:sz w:val="24"/>
          <w:szCs w:val="24"/>
        </w:rPr>
        <w:t>adresu:</w:t>
      </w:r>
      <w:r w:rsidR="0022595E" w:rsidRPr="009E47DE">
        <w:rPr>
          <w:rFonts w:eastAsia="Calibri" w:cstheme="minorHAnsi"/>
          <w:b/>
          <w:bCs/>
          <w:color w:val="000000"/>
          <w:sz w:val="24"/>
          <w:szCs w:val="24"/>
        </w:rPr>
        <w:t xml:space="preserve"> </w:t>
      </w:r>
      <w:hyperlink r:id="rId21" w:history="1">
        <w:r w:rsidR="0090099B" w:rsidRPr="009E47DE">
          <w:rPr>
            <w:rStyle w:val="Hiperveza"/>
            <w:rFonts w:eastAsia="Calibri" w:cstheme="minorHAnsi"/>
            <w:b/>
            <w:bCs/>
            <w:sz w:val="24"/>
            <w:szCs w:val="24"/>
          </w:rPr>
          <w:t>info@lagmareta.hr</w:t>
        </w:r>
      </w:hyperlink>
      <w:r w:rsidR="0090099B" w:rsidRPr="009E47DE">
        <w:rPr>
          <w:rFonts w:eastAsia="Calibri" w:cstheme="minorHAnsi"/>
          <w:b/>
          <w:bCs/>
          <w:color w:val="000000"/>
          <w:sz w:val="24"/>
          <w:szCs w:val="24"/>
        </w:rPr>
        <w:t xml:space="preserve"> </w:t>
      </w:r>
    </w:p>
    <w:p w14:paraId="41B28350" w14:textId="77777777" w:rsidR="000011C3" w:rsidRPr="009E47DE" w:rsidRDefault="000011C3" w:rsidP="00F47BB1">
      <w:pPr>
        <w:shd w:val="clear" w:color="auto" w:fill="FFFFFF" w:themeFill="background1"/>
        <w:jc w:val="both"/>
        <w:rPr>
          <w:rFonts w:cstheme="minorHAnsi"/>
          <w:sz w:val="24"/>
          <w:szCs w:val="24"/>
        </w:rPr>
      </w:pPr>
    </w:p>
    <w:p w14:paraId="2CB37491" w14:textId="746F10BA" w:rsidR="00B65763" w:rsidRPr="009E47DE" w:rsidRDefault="00B65763" w:rsidP="00F47BB1">
      <w:pPr>
        <w:tabs>
          <w:tab w:val="left" w:pos="1276"/>
        </w:tabs>
        <w:jc w:val="both"/>
        <w:rPr>
          <w:rFonts w:eastAsia="Calibri" w:cstheme="minorHAnsi"/>
          <w:color w:val="000000"/>
          <w:sz w:val="24"/>
          <w:szCs w:val="24"/>
        </w:rPr>
      </w:pPr>
      <w:r w:rsidRPr="009E47DE">
        <w:rPr>
          <w:rFonts w:eastAsia="Calibri" w:cstheme="minorHAnsi"/>
          <w:color w:val="000000"/>
          <w:sz w:val="24"/>
          <w:szCs w:val="24"/>
        </w:rPr>
        <w:t xml:space="preserve">U svrhu osiguravanja poštivanja načela jednakog postupanja prema svim </w:t>
      </w:r>
      <w:r w:rsidR="005A3662" w:rsidRPr="009E47DE">
        <w:rPr>
          <w:rFonts w:eastAsia="Calibri" w:cstheme="minorHAnsi"/>
          <w:color w:val="000000"/>
          <w:sz w:val="24"/>
          <w:szCs w:val="24"/>
        </w:rPr>
        <w:t xml:space="preserve">potencijalnim </w:t>
      </w:r>
      <w:r w:rsidRPr="009E47DE">
        <w:rPr>
          <w:rFonts w:eastAsia="Calibri" w:cstheme="minorHAnsi"/>
          <w:color w:val="000000"/>
          <w:sz w:val="24"/>
          <w:szCs w:val="24"/>
        </w:rPr>
        <w:t xml:space="preserve">korisnicima, ne daju </w:t>
      </w:r>
      <w:r w:rsidR="008477FD" w:rsidRPr="009E47DE">
        <w:rPr>
          <w:rFonts w:eastAsia="Calibri" w:cstheme="minorHAnsi"/>
          <w:color w:val="000000"/>
          <w:sz w:val="24"/>
          <w:szCs w:val="24"/>
        </w:rPr>
        <w:t xml:space="preserve">se prethodna mišljenja (opća ili ona koja se odnose na konkretan projekt) vezana uz postupak odabira projekta. </w:t>
      </w:r>
    </w:p>
    <w:p w14:paraId="3E43BAD3" w14:textId="77777777" w:rsidR="000011C3" w:rsidRPr="009E47DE" w:rsidRDefault="000011C3" w:rsidP="00F47BB1">
      <w:pPr>
        <w:shd w:val="clear" w:color="auto" w:fill="FFFFFF" w:themeFill="background1"/>
        <w:jc w:val="both"/>
        <w:rPr>
          <w:rFonts w:eastAsia="Calibri" w:cstheme="minorHAnsi"/>
          <w:color w:val="000000"/>
          <w:sz w:val="24"/>
          <w:szCs w:val="24"/>
        </w:rPr>
      </w:pPr>
    </w:p>
    <w:p w14:paraId="230D4187" w14:textId="2555FB40" w:rsidR="00FD299E" w:rsidRPr="009E47DE" w:rsidRDefault="00F53ADC" w:rsidP="00946028">
      <w:pPr>
        <w:shd w:val="clear" w:color="auto" w:fill="FFFFFF" w:themeFill="background1"/>
        <w:jc w:val="both"/>
        <w:rPr>
          <w:rFonts w:eastAsia="Calibri" w:cstheme="minorHAnsi"/>
          <w:color w:val="000000"/>
          <w:sz w:val="24"/>
          <w:szCs w:val="24"/>
          <w:highlight w:val="lightGray"/>
        </w:rPr>
      </w:pPr>
      <w:r w:rsidRPr="009E47DE">
        <w:rPr>
          <w:rFonts w:eastAsia="Calibri" w:cstheme="minorHAnsi"/>
          <w:color w:val="000000"/>
          <w:sz w:val="24"/>
          <w:szCs w:val="24"/>
        </w:rPr>
        <w:t>Odgovori će</w:t>
      </w:r>
      <w:r w:rsidR="004E0962" w:rsidRPr="009E47DE">
        <w:rPr>
          <w:rFonts w:eastAsia="Calibri" w:cstheme="minorHAnsi"/>
          <w:color w:val="000000"/>
          <w:sz w:val="24"/>
          <w:szCs w:val="24"/>
        </w:rPr>
        <w:t xml:space="preserve"> se objaviti na mrežnoj stranici</w:t>
      </w:r>
      <w:r w:rsidR="00EC07E0" w:rsidRPr="009E47DE">
        <w:rPr>
          <w:rFonts w:eastAsia="Calibri" w:cstheme="minorHAnsi"/>
          <w:color w:val="000000"/>
          <w:sz w:val="24"/>
          <w:szCs w:val="24"/>
        </w:rPr>
        <w:t xml:space="preserve"> LAG-a:</w:t>
      </w:r>
      <w:r w:rsidR="004E0962" w:rsidRPr="009E47DE">
        <w:rPr>
          <w:rFonts w:eastAsia="Calibri" w:cstheme="minorHAnsi"/>
          <w:color w:val="000000"/>
          <w:sz w:val="24"/>
          <w:szCs w:val="24"/>
        </w:rPr>
        <w:t xml:space="preserve"> </w:t>
      </w:r>
      <w:hyperlink r:id="rId22" w:history="1">
        <w:r w:rsidR="004F0FF6" w:rsidRPr="009E47DE">
          <w:rPr>
            <w:rStyle w:val="Hiperveza"/>
            <w:rFonts w:eastAsia="Calibri" w:cstheme="minorHAnsi"/>
            <w:sz w:val="24"/>
            <w:szCs w:val="24"/>
          </w:rPr>
          <w:t>https://www.lagmareta.hr/</w:t>
        </w:r>
      </w:hyperlink>
      <w:r w:rsidR="004F0FF6" w:rsidRPr="009E47DE">
        <w:rPr>
          <w:rFonts w:eastAsia="Calibri" w:cstheme="minorHAnsi"/>
          <w:color w:val="000000"/>
          <w:sz w:val="24"/>
          <w:szCs w:val="24"/>
        </w:rPr>
        <w:t xml:space="preserve"> </w:t>
      </w:r>
      <w:r w:rsidR="00946028" w:rsidRPr="009E47DE">
        <w:rPr>
          <w:rFonts w:eastAsia="Calibri" w:cstheme="minorHAnsi"/>
          <w:color w:val="000000"/>
          <w:sz w:val="24"/>
          <w:szCs w:val="24"/>
        </w:rPr>
        <w:t xml:space="preserve">najkasnije do dana početka podnošenja Zahtjeva za potporu. </w:t>
      </w:r>
      <w:r w:rsidR="00946028" w:rsidRPr="009E47DE">
        <w:rPr>
          <w:rStyle w:val="Hiperveza"/>
          <w:rFonts w:eastAsia="Calibri" w:cstheme="minorHAnsi"/>
          <w:iCs/>
          <w:sz w:val="24"/>
          <w:szCs w:val="24"/>
          <w:highlight w:val="lightGray"/>
        </w:rPr>
        <w:t xml:space="preserve"> </w:t>
      </w:r>
      <w:r w:rsidR="004E0962" w:rsidRPr="009E47DE">
        <w:rPr>
          <w:rFonts w:eastAsia="Calibri" w:cstheme="minorHAnsi"/>
          <w:color w:val="000000"/>
          <w:sz w:val="24"/>
          <w:szCs w:val="24"/>
          <w:highlight w:val="lightGray"/>
        </w:rPr>
        <w:t xml:space="preserve"> </w:t>
      </w:r>
      <w:r w:rsidRPr="009E47DE">
        <w:rPr>
          <w:rFonts w:eastAsia="Calibri" w:cstheme="minorHAnsi"/>
          <w:color w:val="000000"/>
          <w:sz w:val="24"/>
          <w:szCs w:val="24"/>
          <w:highlight w:val="lightGray"/>
        </w:rPr>
        <w:t xml:space="preserve"> </w:t>
      </w:r>
    </w:p>
    <w:p w14:paraId="2900394D" w14:textId="77777777" w:rsidR="005A3662" w:rsidRPr="009E47DE" w:rsidRDefault="005A3662" w:rsidP="00946028">
      <w:pPr>
        <w:shd w:val="clear" w:color="auto" w:fill="FFFFFF" w:themeFill="background1"/>
        <w:jc w:val="both"/>
        <w:rPr>
          <w:rFonts w:eastAsia="Calibri" w:cstheme="minorHAnsi"/>
          <w:color w:val="000000"/>
          <w:sz w:val="24"/>
          <w:szCs w:val="24"/>
        </w:rPr>
      </w:pPr>
    </w:p>
    <w:p w14:paraId="573CD749" w14:textId="0B091ECD" w:rsidR="00197484" w:rsidRPr="009E47DE" w:rsidRDefault="005A6178" w:rsidP="00F47BB1">
      <w:pPr>
        <w:pStyle w:val="Naslov2"/>
        <w:spacing w:after="240"/>
        <w:ind w:left="578" w:hanging="578"/>
        <w:rPr>
          <w:rFonts w:asciiTheme="minorHAnsi" w:hAnsiTheme="minorHAnsi" w:cstheme="minorHAnsi"/>
          <w:b/>
          <w:color w:val="auto"/>
          <w:sz w:val="24"/>
          <w:szCs w:val="24"/>
        </w:rPr>
      </w:pPr>
      <w:bookmarkStart w:id="167" w:name="_Toc207104398"/>
      <w:r w:rsidRPr="009E47DE">
        <w:rPr>
          <w:rFonts w:asciiTheme="minorHAnsi" w:hAnsiTheme="minorHAnsi" w:cstheme="minorHAnsi"/>
          <w:b/>
          <w:color w:val="auto"/>
          <w:sz w:val="24"/>
          <w:szCs w:val="24"/>
        </w:rPr>
        <w:t>Dostava odluka/obavijesti/zahtjeva korisniku</w:t>
      </w:r>
      <w:bookmarkEnd w:id="167"/>
    </w:p>
    <w:p w14:paraId="7B3456EC" w14:textId="4C34B222" w:rsidR="00197484" w:rsidRPr="009E47DE" w:rsidRDefault="005A6178" w:rsidP="00F47BB1">
      <w:pPr>
        <w:shd w:val="clear" w:color="auto" w:fill="FFFFFF" w:themeFill="background1"/>
        <w:jc w:val="both"/>
        <w:rPr>
          <w:rFonts w:eastAsia="Calibri" w:cstheme="minorHAnsi"/>
          <w:color w:val="000000"/>
          <w:sz w:val="24"/>
          <w:szCs w:val="24"/>
        </w:rPr>
      </w:pPr>
      <w:r w:rsidRPr="009E47DE">
        <w:rPr>
          <w:rFonts w:eastAsia="Calibri" w:cstheme="minorHAnsi"/>
          <w:color w:val="000000"/>
          <w:sz w:val="24"/>
          <w:szCs w:val="24"/>
        </w:rPr>
        <w:t xml:space="preserve">LAG može dostavljati </w:t>
      </w:r>
      <w:r w:rsidR="00DA24BB" w:rsidRPr="009E47DE">
        <w:rPr>
          <w:rFonts w:eastAsia="Calibri" w:cstheme="minorHAnsi"/>
          <w:color w:val="000000"/>
          <w:sz w:val="24"/>
          <w:szCs w:val="24"/>
        </w:rPr>
        <w:t>odluke</w:t>
      </w:r>
      <w:r w:rsidRPr="009E47DE">
        <w:rPr>
          <w:rFonts w:eastAsia="Calibri" w:cstheme="minorHAnsi"/>
          <w:color w:val="000000"/>
          <w:sz w:val="24"/>
          <w:szCs w:val="24"/>
        </w:rPr>
        <w:t xml:space="preserve"> i ostale dokumente</w:t>
      </w:r>
      <w:r w:rsidR="00DA24BB" w:rsidRPr="009E47DE">
        <w:rPr>
          <w:rFonts w:eastAsia="Calibri" w:cstheme="minorHAnsi"/>
          <w:color w:val="000000"/>
          <w:sz w:val="24"/>
          <w:szCs w:val="24"/>
        </w:rPr>
        <w:t xml:space="preserve"> (u daljnjem tekstu: </w:t>
      </w:r>
      <w:r w:rsidR="00465A9F" w:rsidRPr="009E47DE">
        <w:rPr>
          <w:rFonts w:eastAsia="Calibri" w:cstheme="minorHAnsi"/>
          <w:color w:val="000000"/>
          <w:sz w:val="24"/>
          <w:szCs w:val="24"/>
        </w:rPr>
        <w:t>akti</w:t>
      </w:r>
      <w:r w:rsidR="00DA24BB" w:rsidRPr="009E47DE">
        <w:rPr>
          <w:rFonts w:eastAsia="Calibri" w:cstheme="minorHAnsi"/>
          <w:color w:val="000000"/>
          <w:sz w:val="24"/>
          <w:szCs w:val="24"/>
        </w:rPr>
        <w:t xml:space="preserve">) </w:t>
      </w:r>
      <w:r w:rsidRPr="009E47DE">
        <w:rPr>
          <w:rFonts w:eastAsia="Calibri" w:cstheme="minorHAnsi"/>
          <w:color w:val="000000"/>
          <w:sz w:val="24"/>
          <w:szCs w:val="24"/>
        </w:rPr>
        <w:t>na sljedeće načine:</w:t>
      </w:r>
    </w:p>
    <w:p w14:paraId="60D67C68" w14:textId="78CC87DD" w:rsidR="005A6178" w:rsidRPr="009E47DE" w:rsidRDefault="005A6178" w:rsidP="002B42BB">
      <w:pPr>
        <w:pStyle w:val="box474474"/>
        <w:numPr>
          <w:ilvl w:val="0"/>
          <w:numId w:val="15"/>
        </w:numPr>
        <w:shd w:val="clear" w:color="auto" w:fill="FFFFFF"/>
        <w:spacing w:before="0" w:beforeAutospacing="0" w:after="0" w:afterAutospacing="0"/>
        <w:ind w:left="714" w:hanging="357"/>
        <w:textAlignment w:val="baseline"/>
        <w:rPr>
          <w:rFonts w:asciiTheme="minorHAnsi" w:eastAsia="Calibri" w:hAnsiTheme="minorHAnsi" w:cstheme="minorHAnsi"/>
          <w:color w:val="000000"/>
          <w:lang w:eastAsia="en-US"/>
        </w:rPr>
      </w:pPr>
      <w:bookmarkStart w:id="168" w:name="_Hlk156835004"/>
      <w:r w:rsidRPr="009E47DE">
        <w:rPr>
          <w:rFonts w:asciiTheme="minorHAnsi" w:eastAsia="Calibri" w:hAnsiTheme="minorHAnsi" w:cstheme="minorHAnsi"/>
          <w:color w:val="000000"/>
          <w:lang w:eastAsia="en-US"/>
        </w:rPr>
        <w:t>preporučenom pošiljkom s povratnicom</w:t>
      </w:r>
    </w:p>
    <w:bookmarkEnd w:id="168"/>
    <w:p w14:paraId="5821933A" w14:textId="7C653C8D" w:rsidR="008477FD" w:rsidRPr="009E47DE" w:rsidRDefault="005A6178" w:rsidP="002B42BB">
      <w:pPr>
        <w:pStyle w:val="box474474"/>
        <w:numPr>
          <w:ilvl w:val="0"/>
          <w:numId w:val="15"/>
        </w:numPr>
        <w:shd w:val="clear" w:color="auto" w:fill="FFFFFF"/>
        <w:spacing w:before="0" w:beforeAutospacing="0" w:after="48" w:afterAutospacing="0"/>
        <w:textAlignment w:val="baseline"/>
        <w:rPr>
          <w:rFonts w:asciiTheme="minorHAnsi" w:eastAsia="Calibri" w:hAnsiTheme="minorHAnsi" w:cstheme="minorHAnsi"/>
          <w:color w:val="000000"/>
          <w:lang w:eastAsia="en-US"/>
        </w:rPr>
      </w:pPr>
      <w:r w:rsidRPr="009E47DE">
        <w:rPr>
          <w:rFonts w:asciiTheme="minorHAnsi" w:eastAsia="Calibri" w:hAnsiTheme="minorHAnsi" w:cstheme="minorHAnsi"/>
          <w:color w:val="000000"/>
          <w:lang w:eastAsia="en-US"/>
        </w:rPr>
        <w:t>putem elektroničke pošte.</w:t>
      </w:r>
    </w:p>
    <w:p w14:paraId="7627404D" w14:textId="77777777" w:rsidR="00DA24BB" w:rsidRPr="009E47DE" w:rsidRDefault="00DA24BB" w:rsidP="00D94DAD">
      <w:pPr>
        <w:pStyle w:val="box474474"/>
        <w:shd w:val="clear" w:color="auto" w:fill="FFFFFF"/>
        <w:spacing w:before="0" w:beforeAutospacing="0" w:after="0" w:afterAutospacing="0"/>
        <w:ind w:left="357"/>
        <w:textAlignment w:val="baseline"/>
        <w:rPr>
          <w:rStyle w:val="longtext"/>
          <w:rFonts w:asciiTheme="minorHAnsi" w:eastAsiaTheme="minorHAnsi" w:hAnsiTheme="minorHAnsi" w:cstheme="minorHAnsi"/>
          <w:lang w:eastAsia="en-US"/>
        </w:rPr>
      </w:pPr>
    </w:p>
    <w:p w14:paraId="1F8F4952" w14:textId="5BAC548B" w:rsidR="00DA24BB" w:rsidRPr="009E47DE" w:rsidRDefault="00DA24BB" w:rsidP="00F47BB1">
      <w:pPr>
        <w:pStyle w:val="box474474"/>
        <w:shd w:val="clear" w:color="auto" w:fill="FFFFFF"/>
        <w:spacing w:before="0" w:beforeAutospacing="0" w:after="48" w:afterAutospacing="0"/>
        <w:jc w:val="both"/>
        <w:textAlignment w:val="baseline"/>
        <w:rPr>
          <w:rStyle w:val="longtext"/>
          <w:rFonts w:asciiTheme="minorHAnsi" w:eastAsia="Calibri" w:hAnsiTheme="minorHAnsi" w:cstheme="minorHAnsi"/>
          <w:color w:val="000000"/>
          <w:lang w:eastAsia="en-US"/>
        </w:rPr>
      </w:pPr>
      <w:r w:rsidRPr="009E47DE">
        <w:rPr>
          <w:rStyle w:val="longtext"/>
          <w:rFonts w:asciiTheme="minorHAnsi" w:hAnsiTheme="minorHAnsi" w:cstheme="minorHAnsi"/>
        </w:rPr>
        <w:t xml:space="preserve">U slučaju dostave </w:t>
      </w:r>
      <w:r w:rsidR="00465A9F" w:rsidRPr="009E47DE">
        <w:rPr>
          <w:rStyle w:val="longtext"/>
          <w:rFonts w:asciiTheme="minorHAnsi" w:hAnsiTheme="minorHAnsi" w:cstheme="minorHAnsi"/>
        </w:rPr>
        <w:t>akata</w:t>
      </w:r>
      <w:r w:rsidRPr="009E47DE">
        <w:rPr>
          <w:rStyle w:val="longtext"/>
          <w:rFonts w:asciiTheme="minorHAnsi" w:hAnsiTheme="minorHAnsi" w:cstheme="minorHAnsi"/>
        </w:rPr>
        <w:t xml:space="preserve"> </w:t>
      </w:r>
      <w:r w:rsidRPr="009E47DE">
        <w:rPr>
          <w:rFonts w:asciiTheme="minorHAnsi" w:eastAsia="Calibri" w:hAnsiTheme="minorHAnsi" w:cstheme="minorHAnsi"/>
          <w:color w:val="000000"/>
          <w:lang w:eastAsia="en-US"/>
        </w:rPr>
        <w:t>preporučenom pošiljkom s povratnicom</w:t>
      </w:r>
      <w:r w:rsidRPr="009E47DE">
        <w:rPr>
          <w:rStyle w:val="longtext"/>
          <w:rFonts w:asciiTheme="minorHAnsi" w:hAnsiTheme="minorHAnsi" w:cstheme="minorHAnsi"/>
        </w:rPr>
        <w:t xml:space="preserve">, adresa na koju LAG korisniku </w:t>
      </w:r>
      <w:r w:rsidR="000B54FE" w:rsidRPr="009E47DE">
        <w:rPr>
          <w:rStyle w:val="longtext"/>
          <w:rFonts w:asciiTheme="minorHAnsi" w:hAnsiTheme="minorHAnsi" w:cstheme="minorHAnsi"/>
        </w:rPr>
        <w:t xml:space="preserve">dostavlja akte </w:t>
      </w:r>
      <w:r w:rsidRPr="009E47DE">
        <w:rPr>
          <w:rStyle w:val="longtext"/>
          <w:rFonts w:asciiTheme="minorHAnsi" w:hAnsiTheme="minorHAnsi" w:cstheme="minorHAnsi"/>
        </w:rPr>
        <w:t>je adresa sjedišta korisnika koja je navedena u prijavnom obrascu.</w:t>
      </w:r>
    </w:p>
    <w:p w14:paraId="2FB9A0E7" w14:textId="77777777" w:rsidR="00DA24BB" w:rsidRPr="009E47DE" w:rsidRDefault="00DA24BB" w:rsidP="00F47BB1">
      <w:pPr>
        <w:shd w:val="clear" w:color="auto" w:fill="FFFFFF"/>
        <w:jc w:val="both"/>
        <w:rPr>
          <w:rStyle w:val="longtext"/>
          <w:rFonts w:cstheme="minorHAnsi"/>
          <w:sz w:val="24"/>
          <w:szCs w:val="24"/>
        </w:rPr>
      </w:pPr>
    </w:p>
    <w:p w14:paraId="4CAFAE24" w14:textId="7AC59541" w:rsidR="005A6178" w:rsidRPr="009E47DE" w:rsidRDefault="005A6178" w:rsidP="00F47BB1">
      <w:pPr>
        <w:shd w:val="clear" w:color="auto" w:fill="FFFFFF"/>
        <w:jc w:val="both"/>
        <w:rPr>
          <w:rStyle w:val="longtext"/>
          <w:rFonts w:cstheme="minorHAnsi"/>
          <w:sz w:val="24"/>
          <w:szCs w:val="24"/>
        </w:rPr>
      </w:pPr>
      <w:r w:rsidRPr="009E47DE">
        <w:rPr>
          <w:rStyle w:val="longtext"/>
          <w:rFonts w:cstheme="minorHAnsi"/>
          <w:sz w:val="24"/>
          <w:szCs w:val="24"/>
        </w:rPr>
        <w:t xml:space="preserve">U slučaju dostave </w:t>
      </w:r>
      <w:r w:rsidR="0058505E" w:rsidRPr="009E47DE">
        <w:rPr>
          <w:rStyle w:val="longtext"/>
          <w:rFonts w:cstheme="minorHAnsi"/>
          <w:sz w:val="24"/>
          <w:szCs w:val="24"/>
        </w:rPr>
        <w:t xml:space="preserve">akata </w:t>
      </w:r>
      <w:r w:rsidRPr="009E47DE">
        <w:rPr>
          <w:rStyle w:val="longtext"/>
          <w:rFonts w:cstheme="minorHAnsi"/>
          <w:sz w:val="24"/>
          <w:szCs w:val="24"/>
        </w:rPr>
        <w:t>preporučenom pošiljkom s povratnicom dostava se smatra obavljenom u trenutku kada je korisnik zaprimio preporučenu pošiljku, što se dokazuje datumom i potpisom na povratnici.</w:t>
      </w:r>
    </w:p>
    <w:p w14:paraId="0AB871B3" w14:textId="77777777" w:rsidR="005A6178" w:rsidRPr="009E47DE" w:rsidRDefault="005A6178" w:rsidP="00F47BB1">
      <w:pPr>
        <w:shd w:val="clear" w:color="auto" w:fill="FFFFFF"/>
        <w:jc w:val="both"/>
        <w:rPr>
          <w:rStyle w:val="longtext"/>
          <w:rFonts w:cstheme="minorHAnsi"/>
          <w:sz w:val="24"/>
          <w:szCs w:val="24"/>
        </w:rPr>
      </w:pPr>
    </w:p>
    <w:p w14:paraId="60EE929A" w14:textId="476F1DEC" w:rsidR="005A6178" w:rsidRPr="009E47DE" w:rsidRDefault="005A6178" w:rsidP="00F47BB1">
      <w:pPr>
        <w:shd w:val="clear" w:color="auto" w:fill="FFFFFF"/>
        <w:jc w:val="both"/>
        <w:rPr>
          <w:rStyle w:val="longtext"/>
          <w:rFonts w:cstheme="minorHAnsi"/>
          <w:sz w:val="24"/>
          <w:szCs w:val="24"/>
        </w:rPr>
      </w:pPr>
      <w:r w:rsidRPr="009E47DE">
        <w:rPr>
          <w:rStyle w:val="longtext"/>
          <w:rFonts w:cstheme="minorHAnsi"/>
          <w:sz w:val="24"/>
          <w:szCs w:val="24"/>
        </w:rPr>
        <w:t xml:space="preserve">U slučaju neuspjele dostave </w:t>
      </w:r>
      <w:r w:rsidR="0058505E" w:rsidRPr="009E47DE">
        <w:rPr>
          <w:rStyle w:val="longtext"/>
          <w:rFonts w:cstheme="minorHAnsi"/>
          <w:sz w:val="24"/>
          <w:szCs w:val="24"/>
        </w:rPr>
        <w:t xml:space="preserve">akata </w:t>
      </w:r>
      <w:r w:rsidRPr="009E47DE">
        <w:rPr>
          <w:rStyle w:val="longtext"/>
          <w:rFonts w:cstheme="minorHAnsi"/>
          <w:sz w:val="24"/>
          <w:szCs w:val="24"/>
        </w:rPr>
        <w:t xml:space="preserve">preporučenom pošiljkom zbog </w:t>
      </w:r>
      <w:r w:rsidR="00DA24BB" w:rsidRPr="009E47DE">
        <w:rPr>
          <w:rStyle w:val="longtext"/>
          <w:rFonts w:cstheme="minorHAnsi"/>
          <w:sz w:val="24"/>
          <w:szCs w:val="24"/>
        </w:rPr>
        <w:t>promjene adrese sjedišta korisnika o čemu korisnik nije obavijestio LAG</w:t>
      </w:r>
      <w:r w:rsidRPr="009E47DE">
        <w:rPr>
          <w:rStyle w:val="longtext"/>
          <w:rFonts w:cstheme="minorHAnsi"/>
          <w:sz w:val="24"/>
          <w:szCs w:val="24"/>
        </w:rPr>
        <w:t xml:space="preserve">, akti će se objaviti na oglasnoj ploči te se dostava smatra obavljenom istekom osmog dana od dana stavljanja na oglasnu ploču </w:t>
      </w:r>
      <w:r w:rsidR="00465A9F" w:rsidRPr="009E47DE">
        <w:rPr>
          <w:rStyle w:val="longtext"/>
          <w:rFonts w:cstheme="minorHAnsi"/>
          <w:sz w:val="24"/>
          <w:szCs w:val="24"/>
        </w:rPr>
        <w:t>LAG-a</w:t>
      </w:r>
      <w:r w:rsidRPr="009E47DE">
        <w:rPr>
          <w:rStyle w:val="longtext"/>
          <w:rFonts w:cstheme="minorHAnsi"/>
          <w:sz w:val="24"/>
          <w:szCs w:val="24"/>
        </w:rPr>
        <w:t>.</w:t>
      </w:r>
    </w:p>
    <w:p w14:paraId="3B7B0F16" w14:textId="77777777" w:rsidR="005A6178" w:rsidRPr="009E47DE" w:rsidRDefault="005A6178" w:rsidP="00F47BB1">
      <w:pPr>
        <w:shd w:val="clear" w:color="auto" w:fill="FFFFFF"/>
        <w:jc w:val="both"/>
        <w:rPr>
          <w:rStyle w:val="longtext"/>
          <w:rFonts w:cstheme="minorHAnsi"/>
          <w:sz w:val="24"/>
          <w:szCs w:val="24"/>
        </w:rPr>
      </w:pPr>
    </w:p>
    <w:p w14:paraId="7AFEA378" w14:textId="3484B399" w:rsidR="005A6178" w:rsidRPr="009E47DE" w:rsidRDefault="005A6178" w:rsidP="00F47BB1">
      <w:pPr>
        <w:shd w:val="clear" w:color="auto" w:fill="FFFFFF"/>
        <w:jc w:val="both"/>
        <w:rPr>
          <w:rStyle w:val="longtext"/>
          <w:rFonts w:cstheme="minorHAnsi"/>
          <w:sz w:val="24"/>
          <w:szCs w:val="24"/>
        </w:rPr>
      </w:pPr>
      <w:r w:rsidRPr="009E47DE">
        <w:rPr>
          <w:rStyle w:val="longtext"/>
          <w:rFonts w:cstheme="minorHAnsi"/>
          <w:sz w:val="24"/>
          <w:szCs w:val="24"/>
        </w:rPr>
        <w:lastRenderedPageBreak/>
        <w:t xml:space="preserve">U slučaju dostave </w:t>
      </w:r>
      <w:r w:rsidR="0058505E" w:rsidRPr="009E47DE">
        <w:rPr>
          <w:rStyle w:val="longtext"/>
          <w:rFonts w:cstheme="minorHAnsi"/>
          <w:sz w:val="24"/>
          <w:szCs w:val="24"/>
        </w:rPr>
        <w:t xml:space="preserve">akata </w:t>
      </w:r>
      <w:r w:rsidRPr="009E47DE">
        <w:rPr>
          <w:rStyle w:val="longtext"/>
          <w:rFonts w:cstheme="minorHAnsi"/>
          <w:sz w:val="24"/>
          <w:szCs w:val="24"/>
        </w:rPr>
        <w:t xml:space="preserve">putem elektroničke pošte, </w:t>
      </w:r>
      <w:r w:rsidR="00DA24BB" w:rsidRPr="009E47DE">
        <w:rPr>
          <w:rStyle w:val="longtext"/>
          <w:rFonts w:cstheme="minorHAnsi"/>
          <w:sz w:val="24"/>
          <w:szCs w:val="24"/>
        </w:rPr>
        <w:t xml:space="preserve">adresa na koju LAG korisniku šalje obavijest o dostavi </w:t>
      </w:r>
      <w:r w:rsidR="00DA7E29" w:rsidRPr="009E47DE">
        <w:rPr>
          <w:rStyle w:val="longtext"/>
          <w:rFonts w:cstheme="minorHAnsi"/>
          <w:sz w:val="24"/>
          <w:szCs w:val="24"/>
        </w:rPr>
        <w:t xml:space="preserve">akata </w:t>
      </w:r>
      <w:r w:rsidR="00DA24BB" w:rsidRPr="009E47DE">
        <w:rPr>
          <w:rStyle w:val="longtext"/>
          <w:rFonts w:cstheme="minorHAnsi"/>
          <w:sz w:val="24"/>
          <w:szCs w:val="24"/>
        </w:rPr>
        <w:t xml:space="preserve">je adresa </w:t>
      </w:r>
      <w:r w:rsidR="00E57734" w:rsidRPr="009E47DE">
        <w:rPr>
          <w:rStyle w:val="longtext"/>
          <w:rFonts w:cstheme="minorHAnsi"/>
          <w:sz w:val="24"/>
          <w:szCs w:val="24"/>
        </w:rPr>
        <w:t>elektroničke pošte</w:t>
      </w:r>
      <w:r w:rsidR="00DA24BB" w:rsidRPr="009E47DE">
        <w:rPr>
          <w:rStyle w:val="longtext"/>
          <w:rFonts w:cstheme="minorHAnsi"/>
          <w:sz w:val="24"/>
          <w:szCs w:val="24"/>
        </w:rPr>
        <w:t xml:space="preserve"> koja je navedena u prijavnom obrascu</w:t>
      </w:r>
      <w:r w:rsidR="00DA7E29" w:rsidRPr="009E47DE">
        <w:rPr>
          <w:rStyle w:val="longtext"/>
          <w:rFonts w:cstheme="minorHAnsi"/>
          <w:sz w:val="24"/>
          <w:szCs w:val="24"/>
        </w:rPr>
        <w:t xml:space="preserve">. </w:t>
      </w:r>
      <w:r w:rsidR="00DA24BB" w:rsidRPr="009E47DE">
        <w:rPr>
          <w:rStyle w:val="longtext"/>
          <w:rFonts w:cstheme="minorHAnsi"/>
          <w:sz w:val="24"/>
          <w:szCs w:val="24"/>
        </w:rPr>
        <w:t xml:space="preserve"> </w:t>
      </w:r>
    </w:p>
    <w:p w14:paraId="15D222B0" w14:textId="77777777" w:rsidR="005A6178" w:rsidRPr="009E47DE" w:rsidRDefault="005A6178" w:rsidP="00F47BB1">
      <w:pPr>
        <w:shd w:val="clear" w:color="auto" w:fill="FFFFFF"/>
        <w:jc w:val="both"/>
        <w:rPr>
          <w:rStyle w:val="longtext"/>
          <w:rFonts w:cstheme="minorHAnsi"/>
          <w:sz w:val="24"/>
          <w:szCs w:val="24"/>
        </w:rPr>
      </w:pPr>
    </w:p>
    <w:p w14:paraId="4F4E942B" w14:textId="180B1056" w:rsidR="00197484" w:rsidRPr="009E47DE" w:rsidRDefault="005A6178" w:rsidP="00F47BB1">
      <w:pPr>
        <w:shd w:val="clear" w:color="auto" w:fill="FFFFFF"/>
        <w:jc w:val="both"/>
        <w:rPr>
          <w:rStyle w:val="longtext"/>
          <w:rFonts w:cstheme="minorHAnsi"/>
          <w:sz w:val="24"/>
          <w:szCs w:val="24"/>
        </w:rPr>
      </w:pPr>
      <w:r w:rsidRPr="009E47DE">
        <w:rPr>
          <w:rStyle w:val="longtext"/>
          <w:rFonts w:cstheme="minorHAnsi"/>
          <w:sz w:val="24"/>
          <w:szCs w:val="24"/>
        </w:rPr>
        <w:t>Dostava elektroničkim putem smatra se obavljenom u trenutku kad je zabilježena na poslužitelju za primanje takvih poruka. Korisniku se preporučuje provjeravati sve pretince elektroničke pošte.</w:t>
      </w:r>
    </w:p>
    <w:p w14:paraId="7B7E70FB" w14:textId="3CC140CC" w:rsidR="009D2C4C" w:rsidRPr="009E47DE" w:rsidRDefault="009D2C4C" w:rsidP="00F47BB1">
      <w:pPr>
        <w:shd w:val="clear" w:color="auto" w:fill="FFFFFF"/>
        <w:jc w:val="both"/>
        <w:rPr>
          <w:rFonts w:eastAsia="Calibri" w:cstheme="minorHAnsi"/>
          <w:sz w:val="24"/>
          <w:szCs w:val="24"/>
        </w:rPr>
      </w:pPr>
    </w:p>
    <w:p w14:paraId="1FF65C34" w14:textId="12ECD82B" w:rsidR="00E6097C" w:rsidRPr="009E47DE" w:rsidRDefault="00E6097C" w:rsidP="00E6097C">
      <w:pPr>
        <w:pStyle w:val="Naslov2"/>
        <w:spacing w:before="0"/>
        <w:ind w:left="578" w:hanging="578"/>
        <w:rPr>
          <w:rFonts w:asciiTheme="minorHAnsi" w:hAnsiTheme="minorHAnsi" w:cstheme="minorHAnsi"/>
          <w:b/>
          <w:color w:val="auto"/>
          <w:sz w:val="24"/>
          <w:szCs w:val="24"/>
        </w:rPr>
      </w:pPr>
      <w:bookmarkStart w:id="169" w:name="_Toc207104399"/>
      <w:r w:rsidRPr="009E47DE">
        <w:rPr>
          <w:rFonts w:asciiTheme="minorHAnsi" w:hAnsiTheme="minorHAnsi" w:cstheme="minorHAnsi"/>
          <w:b/>
          <w:color w:val="auto"/>
          <w:sz w:val="24"/>
          <w:szCs w:val="24"/>
        </w:rPr>
        <w:t>Zahtjev za dopunu/obrazloženje</w:t>
      </w:r>
      <w:bookmarkEnd w:id="169"/>
    </w:p>
    <w:p w14:paraId="232DAEDB" w14:textId="77777777" w:rsidR="00E6097C" w:rsidRPr="009E47DE" w:rsidRDefault="00E6097C" w:rsidP="00E6097C">
      <w:pPr>
        <w:rPr>
          <w:rFonts w:cstheme="minorHAnsi"/>
        </w:rPr>
      </w:pPr>
    </w:p>
    <w:p w14:paraId="493BFDC6" w14:textId="4FD1D9A8" w:rsidR="00E6097C" w:rsidRPr="009E47DE" w:rsidRDefault="00E6097C" w:rsidP="00E6097C">
      <w:pPr>
        <w:pStyle w:val="Odlomakpopisa"/>
        <w:tabs>
          <w:tab w:val="left" w:pos="0"/>
          <w:tab w:val="left" w:pos="142"/>
          <w:tab w:val="left" w:pos="284"/>
        </w:tabs>
        <w:ind w:left="0"/>
        <w:contextualSpacing w:val="0"/>
        <w:jc w:val="both"/>
        <w:rPr>
          <w:rFonts w:eastAsia="Times New Roman" w:cstheme="minorHAnsi"/>
          <w:sz w:val="24"/>
          <w:szCs w:val="24"/>
        </w:rPr>
      </w:pPr>
      <w:r w:rsidRPr="009E47DE">
        <w:rPr>
          <w:rFonts w:eastAsia="Times New Roman" w:cstheme="minorHAnsi"/>
          <w:sz w:val="24"/>
          <w:szCs w:val="24"/>
        </w:rPr>
        <w:t>U slučaju da je zahtjev za potporu nepotpun ili su potrebne dodatne informacije, dokumentacija ili dio dokumentacije i/ili su potrebna dodatna pojašnjenja zbog određenih nejasnoća ili neusklađenosti u navodima/dokumentima/izračunima i/ili ispravak neusklađenih navoda i/ili neispravnih izračuna, LAG tijekom ocjenjivanja projekata može od korisnika tražiti dopunu i/ili obrazloženje (u daljnjem tekstu: D/O).</w:t>
      </w:r>
    </w:p>
    <w:p w14:paraId="1D836854" w14:textId="77777777" w:rsidR="00E6097C" w:rsidRPr="009E47DE" w:rsidRDefault="00E6097C" w:rsidP="00E6097C">
      <w:pPr>
        <w:pStyle w:val="Odlomakpopisa"/>
        <w:rPr>
          <w:rFonts w:cstheme="minorHAnsi"/>
          <w:b/>
          <w:sz w:val="24"/>
          <w:szCs w:val="24"/>
        </w:rPr>
      </w:pPr>
    </w:p>
    <w:p w14:paraId="5546185C" w14:textId="77777777" w:rsidR="00E6097C" w:rsidRPr="009E47DE" w:rsidRDefault="00E6097C" w:rsidP="00E6097C">
      <w:pPr>
        <w:pStyle w:val="Odlomakpopisa"/>
        <w:ind w:left="0"/>
        <w:contextualSpacing w:val="0"/>
        <w:jc w:val="both"/>
        <w:rPr>
          <w:rFonts w:cstheme="minorHAnsi"/>
          <w:sz w:val="24"/>
          <w:szCs w:val="24"/>
        </w:rPr>
      </w:pPr>
      <w:r w:rsidRPr="009E47DE">
        <w:rPr>
          <w:rFonts w:cstheme="minorHAnsi"/>
          <w:sz w:val="24"/>
          <w:szCs w:val="24"/>
        </w:rPr>
        <w:t>Zahtjev za D/O se korisniku dostavlja elektroničkim putem na adresu elektroničke pošte navedene u prijavnom obrascu.</w:t>
      </w:r>
    </w:p>
    <w:p w14:paraId="7D2163F3" w14:textId="77777777" w:rsidR="00E6097C" w:rsidRPr="009E47DE" w:rsidRDefault="00E6097C" w:rsidP="00E6097C">
      <w:pPr>
        <w:pStyle w:val="Odlomakpopisa"/>
        <w:jc w:val="both"/>
        <w:rPr>
          <w:rFonts w:cstheme="minorHAnsi"/>
          <w:b/>
          <w:sz w:val="24"/>
          <w:szCs w:val="24"/>
        </w:rPr>
      </w:pPr>
    </w:p>
    <w:p w14:paraId="05045C04" w14:textId="7D34345B" w:rsidR="00E6097C" w:rsidRPr="009E47DE" w:rsidRDefault="00E6097C" w:rsidP="00E6097C">
      <w:pPr>
        <w:pStyle w:val="Odlomakpopisa"/>
        <w:ind w:left="0"/>
        <w:contextualSpacing w:val="0"/>
        <w:jc w:val="both"/>
        <w:rPr>
          <w:rFonts w:cstheme="minorHAnsi"/>
          <w:sz w:val="24"/>
          <w:szCs w:val="24"/>
        </w:rPr>
      </w:pPr>
      <w:r w:rsidRPr="009E47DE">
        <w:rPr>
          <w:rFonts w:cstheme="minorHAnsi"/>
          <w:sz w:val="24"/>
          <w:szCs w:val="24"/>
        </w:rPr>
        <w:t>Korisnik je u obvezi postupiti po zahtjevu za D/O te odgovoriti LAG-u putem elektroničke pošte u roku od sedam (7) dana od dana slanja zahtjeva za D/O od strane LAG-a.</w:t>
      </w:r>
    </w:p>
    <w:p w14:paraId="134AA6F3" w14:textId="77777777" w:rsidR="00E6097C" w:rsidRPr="009E47DE" w:rsidRDefault="00E6097C" w:rsidP="00E6097C">
      <w:pPr>
        <w:pStyle w:val="Odlomakpopisa"/>
        <w:ind w:left="0"/>
        <w:contextualSpacing w:val="0"/>
        <w:jc w:val="both"/>
        <w:rPr>
          <w:rFonts w:cstheme="minorHAnsi"/>
          <w:sz w:val="24"/>
          <w:szCs w:val="24"/>
        </w:rPr>
      </w:pPr>
    </w:p>
    <w:p w14:paraId="31F3732C" w14:textId="062C0A08" w:rsidR="00E6097C" w:rsidRPr="009E47DE" w:rsidRDefault="00E6097C" w:rsidP="00E6097C">
      <w:pPr>
        <w:pStyle w:val="Odlomakpopisa"/>
        <w:ind w:left="0"/>
        <w:contextualSpacing w:val="0"/>
        <w:jc w:val="both"/>
        <w:rPr>
          <w:rFonts w:cstheme="minorHAnsi"/>
          <w:sz w:val="24"/>
          <w:szCs w:val="24"/>
        </w:rPr>
      </w:pPr>
      <w:r w:rsidRPr="009E47DE">
        <w:rPr>
          <w:rFonts w:cstheme="minorHAnsi"/>
          <w:sz w:val="24"/>
          <w:szCs w:val="24"/>
        </w:rPr>
        <w:t xml:space="preserve">LAG zadržava pravo zatražiti da, osim dokumentacije koja je propisana prilozima ovog </w:t>
      </w:r>
      <w:r w:rsidR="000E0A0A" w:rsidRPr="009E47DE">
        <w:rPr>
          <w:rFonts w:cstheme="minorHAnsi"/>
          <w:sz w:val="24"/>
          <w:szCs w:val="24"/>
        </w:rPr>
        <w:t>N</w:t>
      </w:r>
      <w:r w:rsidRPr="009E47DE">
        <w:rPr>
          <w:rFonts w:cstheme="minorHAnsi"/>
          <w:sz w:val="24"/>
          <w:szCs w:val="24"/>
        </w:rPr>
        <w:t>atječaja, korisnik dostavi i drugu dokumentaciju koja je potrebna za pravilnu i potpunu provedbu postupka.</w:t>
      </w:r>
    </w:p>
    <w:p w14:paraId="63962FFB" w14:textId="77777777" w:rsidR="00E6097C" w:rsidRPr="009E47DE" w:rsidRDefault="00E6097C" w:rsidP="00E6097C">
      <w:pPr>
        <w:pStyle w:val="Odlomakpopisa"/>
        <w:ind w:left="0"/>
        <w:contextualSpacing w:val="0"/>
        <w:jc w:val="both"/>
        <w:rPr>
          <w:rFonts w:cstheme="minorHAnsi"/>
          <w:sz w:val="24"/>
          <w:szCs w:val="24"/>
        </w:rPr>
      </w:pPr>
    </w:p>
    <w:p w14:paraId="280263F7" w14:textId="77777777" w:rsidR="00E6097C" w:rsidRPr="009E47DE" w:rsidRDefault="00E6097C" w:rsidP="00E6097C">
      <w:pPr>
        <w:pStyle w:val="Odlomakpopisa"/>
        <w:ind w:left="0"/>
        <w:contextualSpacing w:val="0"/>
        <w:jc w:val="both"/>
        <w:rPr>
          <w:rFonts w:cstheme="minorHAnsi"/>
          <w:sz w:val="24"/>
          <w:szCs w:val="24"/>
        </w:rPr>
      </w:pPr>
      <w:r w:rsidRPr="009E47DE">
        <w:rPr>
          <w:rFonts w:cstheme="minorHAnsi"/>
          <w:sz w:val="24"/>
          <w:szCs w:val="24"/>
        </w:rPr>
        <w:t>U slučaju da korisnik ne dostavi odgovor na zahtjev za D/O, ili ga dostavi izvan propisanog roka, ili u propisanom roku dostavi nepotpunu/neprihvatljivu dokumentaciju i/ili obrazloženje, a ista se odnosi na uvjete i kriterije prihvatljivosti, zahtjev se odbija i donosi se odluka o odbijanju.</w:t>
      </w:r>
    </w:p>
    <w:p w14:paraId="74CECF92" w14:textId="77777777" w:rsidR="00F4687C" w:rsidRPr="009E47DE" w:rsidRDefault="00F4687C" w:rsidP="00E6097C">
      <w:pPr>
        <w:pStyle w:val="Odlomakpopisa"/>
        <w:ind w:left="0"/>
        <w:contextualSpacing w:val="0"/>
        <w:jc w:val="both"/>
        <w:rPr>
          <w:rFonts w:cstheme="minorHAnsi"/>
          <w:sz w:val="24"/>
          <w:szCs w:val="24"/>
        </w:rPr>
      </w:pPr>
    </w:p>
    <w:p w14:paraId="7913AF03" w14:textId="56C97B6C" w:rsidR="00F4687C" w:rsidRPr="009E47DE" w:rsidRDefault="00F4687C" w:rsidP="00E6097C">
      <w:pPr>
        <w:pStyle w:val="Odlomakpopisa"/>
        <w:ind w:left="0"/>
        <w:contextualSpacing w:val="0"/>
        <w:jc w:val="both"/>
        <w:rPr>
          <w:rFonts w:cstheme="minorHAnsi"/>
          <w:sz w:val="24"/>
          <w:szCs w:val="24"/>
        </w:rPr>
      </w:pPr>
      <w:r w:rsidRPr="009E47DE">
        <w:rPr>
          <w:rFonts w:cstheme="minorHAnsi"/>
          <w:sz w:val="24"/>
          <w:szCs w:val="24"/>
        </w:rPr>
        <w:t>U slučaju da korisnik ne dostavi odgovor na zahtjev za D/O, ili ga dostavi izvan</w:t>
      </w:r>
      <w:r w:rsidR="007E7395" w:rsidRPr="009E47DE">
        <w:rPr>
          <w:rFonts w:cstheme="minorHAnsi"/>
          <w:sz w:val="24"/>
          <w:szCs w:val="24"/>
        </w:rPr>
        <w:t xml:space="preserve"> </w:t>
      </w:r>
      <w:r w:rsidRPr="009E47DE">
        <w:rPr>
          <w:rFonts w:cstheme="minorHAnsi"/>
          <w:sz w:val="24"/>
          <w:szCs w:val="24"/>
        </w:rPr>
        <w:t>propisanog</w:t>
      </w:r>
      <w:r w:rsidR="007E7395" w:rsidRPr="009E47DE">
        <w:rPr>
          <w:rFonts w:cstheme="minorHAnsi"/>
          <w:sz w:val="24"/>
          <w:szCs w:val="24"/>
        </w:rPr>
        <w:t xml:space="preserve"> roka</w:t>
      </w:r>
      <w:r w:rsidRPr="009E47DE">
        <w:rPr>
          <w:rFonts w:cstheme="minorHAnsi"/>
          <w:sz w:val="24"/>
          <w:szCs w:val="24"/>
        </w:rPr>
        <w:t>, ili u propisanom roku dostavi nepotpunu/neprihvatljivu dokumentaciju i/ili obrazloženje, a ista se odnosi na pojedinu projektnu aktivnost, projektna aktivnost na koj</w:t>
      </w:r>
      <w:r w:rsidR="00C65E54" w:rsidRPr="009E47DE">
        <w:rPr>
          <w:rFonts w:cstheme="minorHAnsi"/>
          <w:sz w:val="24"/>
          <w:szCs w:val="24"/>
        </w:rPr>
        <w:t>u</w:t>
      </w:r>
      <w:r w:rsidRPr="009E47DE">
        <w:rPr>
          <w:rFonts w:cstheme="minorHAnsi"/>
          <w:sz w:val="24"/>
          <w:szCs w:val="24"/>
        </w:rPr>
        <w:t xml:space="preserve"> se odnosi D/O, neće biti prihvatljiva za sufinanciranje.</w:t>
      </w:r>
    </w:p>
    <w:p w14:paraId="1458C397" w14:textId="77777777" w:rsidR="00F4687C" w:rsidRPr="009E47DE" w:rsidRDefault="00F4687C" w:rsidP="00E6097C">
      <w:pPr>
        <w:pStyle w:val="Odlomakpopisa"/>
        <w:ind w:left="0"/>
        <w:contextualSpacing w:val="0"/>
        <w:jc w:val="both"/>
        <w:rPr>
          <w:rFonts w:cstheme="minorHAnsi"/>
          <w:sz w:val="24"/>
          <w:szCs w:val="24"/>
        </w:rPr>
      </w:pPr>
    </w:p>
    <w:p w14:paraId="7C436A13" w14:textId="55BC14B4" w:rsidR="00F4687C" w:rsidRPr="009E47DE" w:rsidRDefault="00F4687C" w:rsidP="00F4687C">
      <w:pPr>
        <w:pStyle w:val="Odlomakpopisa"/>
        <w:ind w:left="0"/>
        <w:contextualSpacing w:val="0"/>
        <w:jc w:val="both"/>
        <w:rPr>
          <w:rFonts w:cstheme="minorHAnsi"/>
          <w:sz w:val="24"/>
          <w:szCs w:val="24"/>
        </w:rPr>
      </w:pPr>
      <w:r w:rsidRPr="009E47DE">
        <w:rPr>
          <w:rFonts w:cstheme="minorHAnsi"/>
          <w:sz w:val="24"/>
          <w:szCs w:val="24"/>
        </w:rPr>
        <w:t xml:space="preserve">U slučaju da korisnik ne dostavi odgovor na zahtjev za D/O ili dostavi odgovor izvan propisanog roka ili u slučaju da korisnik u odgovoru na zahtjev za dopunu i/ili obrazloženje u propisanom roku dostavi nepotpunu/neprihvatljivu dokumentaciju i/ili obrazloženje, a isto se odnosi isključivo na kriterije odabira te se ne odnosi na bilo koji uvjet prihvatljivosti korisnika ili projekta propisanih ovim Natječajem, korisniku za kriterij odabira na koji se odnosi </w:t>
      </w:r>
      <w:r w:rsidR="002038AC" w:rsidRPr="009E47DE">
        <w:rPr>
          <w:rFonts w:cstheme="minorHAnsi"/>
          <w:sz w:val="24"/>
          <w:szCs w:val="24"/>
        </w:rPr>
        <w:t>D/O</w:t>
      </w:r>
      <w:r w:rsidR="002038AC" w:rsidRPr="009E47DE" w:rsidDel="002038AC">
        <w:rPr>
          <w:rFonts w:cstheme="minorHAnsi"/>
          <w:sz w:val="24"/>
          <w:szCs w:val="24"/>
        </w:rPr>
        <w:t xml:space="preserve"> </w:t>
      </w:r>
      <w:r w:rsidRPr="009E47DE">
        <w:rPr>
          <w:rFonts w:cstheme="minorHAnsi"/>
          <w:sz w:val="24"/>
          <w:szCs w:val="24"/>
        </w:rPr>
        <w:t>neće biti dodijeljeni zatraženi bodovi.</w:t>
      </w:r>
    </w:p>
    <w:p w14:paraId="1C92526C" w14:textId="77777777" w:rsidR="00E6097C" w:rsidRPr="009E47DE" w:rsidRDefault="00E6097C" w:rsidP="00E6097C">
      <w:pPr>
        <w:pStyle w:val="Odlomakpopisa"/>
        <w:ind w:left="0"/>
        <w:contextualSpacing w:val="0"/>
        <w:jc w:val="both"/>
        <w:rPr>
          <w:rFonts w:cstheme="minorHAnsi"/>
          <w:sz w:val="24"/>
          <w:szCs w:val="24"/>
        </w:rPr>
      </w:pPr>
    </w:p>
    <w:p w14:paraId="73346592" w14:textId="587F43B4" w:rsidR="00E6097C" w:rsidRPr="009E47DE" w:rsidRDefault="00E6097C" w:rsidP="00E6097C">
      <w:pPr>
        <w:pStyle w:val="Odlomakpopisa"/>
        <w:ind w:left="0"/>
        <w:contextualSpacing w:val="0"/>
        <w:jc w:val="both"/>
        <w:rPr>
          <w:rFonts w:cstheme="minorHAnsi"/>
          <w:sz w:val="24"/>
          <w:szCs w:val="24"/>
        </w:rPr>
      </w:pPr>
      <w:r w:rsidRPr="009E47DE">
        <w:rPr>
          <w:rFonts w:cstheme="minorHAnsi"/>
          <w:sz w:val="24"/>
          <w:szCs w:val="24"/>
        </w:rPr>
        <w:t>Ako korisnik samoinicijativno dostavi D/O, navedeno se neće uzeti u razmatranje.</w:t>
      </w:r>
    </w:p>
    <w:p w14:paraId="25552B81" w14:textId="77777777" w:rsidR="00A614C4" w:rsidRPr="009E47DE" w:rsidRDefault="00A614C4" w:rsidP="00E6097C">
      <w:pPr>
        <w:pStyle w:val="Odlomakpopisa"/>
        <w:ind w:left="0"/>
        <w:contextualSpacing w:val="0"/>
        <w:jc w:val="both"/>
        <w:rPr>
          <w:rFonts w:cstheme="minorHAnsi"/>
          <w:sz w:val="24"/>
          <w:szCs w:val="24"/>
        </w:rPr>
      </w:pPr>
    </w:p>
    <w:p w14:paraId="3AC54BAF" w14:textId="77777777" w:rsidR="00E6097C" w:rsidRPr="009E47DE" w:rsidRDefault="00E6097C" w:rsidP="00E6097C">
      <w:pPr>
        <w:pStyle w:val="Odlomakpopisa"/>
        <w:ind w:left="0"/>
        <w:contextualSpacing w:val="0"/>
        <w:jc w:val="both"/>
        <w:rPr>
          <w:rFonts w:cstheme="minorHAnsi"/>
          <w:sz w:val="24"/>
          <w:szCs w:val="24"/>
        </w:rPr>
      </w:pPr>
    </w:p>
    <w:p w14:paraId="5CDFB670" w14:textId="4810A45D" w:rsidR="009D2C4C" w:rsidRPr="009E47DE" w:rsidRDefault="009D2C4C" w:rsidP="005429F9">
      <w:pPr>
        <w:pStyle w:val="Naslov2"/>
        <w:spacing w:before="0"/>
        <w:ind w:left="578" w:hanging="578"/>
        <w:rPr>
          <w:rFonts w:asciiTheme="minorHAnsi" w:hAnsiTheme="minorHAnsi" w:cstheme="minorHAnsi"/>
          <w:b/>
          <w:color w:val="auto"/>
          <w:sz w:val="24"/>
          <w:szCs w:val="24"/>
        </w:rPr>
      </w:pPr>
      <w:bookmarkStart w:id="170" w:name="_Toc207104400"/>
      <w:r w:rsidRPr="009E47DE">
        <w:rPr>
          <w:rFonts w:asciiTheme="minorHAnsi" w:hAnsiTheme="minorHAnsi" w:cstheme="minorHAnsi"/>
          <w:b/>
          <w:color w:val="auto"/>
          <w:sz w:val="24"/>
          <w:szCs w:val="24"/>
        </w:rPr>
        <w:t>Računanje rokova</w:t>
      </w:r>
      <w:bookmarkEnd w:id="170"/>
    </w:p>
    <w:p w14:paraId="417E6425" w14:textId="77777777" w:rsidR="005429F9" w:rsidRPr="009E47DE" w:rsidRDefault="005429F9" w:rsidP="005429F9">
      <w:pPr>
        <w:rPr>
          <w:rFonts w:cstheme="minorHAnsi"/>
        </w:rPr>
      </w:pPr>
    </w:p>
    <w:p w14:paraId="00F65E4B" w14:textId="77777777" w:rsidR="009D2C4C" w:rsidRPr="009E47DE" w:rsidRDefault="009D2C4C"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Rokovi se računaju na dane, mjesece i godine.</w:t>
      </w:r>
    </w:p>
    <w:p w14:paraId="068C0AAA" w14:textId="77777777" w:rsidR="009D2C4C" w:rsidRPr="009E47DE" w:rsidRDefault="009D2C4C" w:rsidP="00F47BB1">
      <w:pPr>
        <w:tabs>
          <w:tab w:val="left" w:pos="567"/>
          <w:tab w:val="left" w:pos="851"/>
        </w:tabs>
        <w:jc w:val="both"/>
        <w:rPr>
          <w:rFonts w:eastAsia="Calibri" w:cstheme="minorHAnsi"/>
          <w:color w:val="000000" w:themeColor="text1"/>
          <w:sz w:val="24"/>
          <w:szCs w:val="24"/>
        </w:rPr>
      </w:pPr>
    </w:p>
    <w:p w14:paraId="4581BDB4" w14:textId="77777777" w:rsidR="009D2C4C" w:rsidRPr="009E47DE" w:rsidRDefault="009D2C4C"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Kada je rok određen na dane, dan u koji pada događaj od kojega se računa trajanje roka ne uračunava se u rok, već se početak roka računa od prvoga sljedećeg dana.</w:t>
      </w:r>
    </w:p>
    <w:p w14:paraId="1D576C3B" w14:textId="77777777" w:rsidR="009D2C4C" w:rsidRPr="009E47DE" w:rsidRDefault="009D2C4C" w:rsidP="00F47BB1">
      <w:pPr>
        <w:tabs>
          <w:tab w:val="left" w:pos="567"/>
          <w:tab w:val="left" w:pos="851"/>
        </w:tabs>
        <w:jc w:val="both"/>
        <w:rPr>
          <w:rStyle w:val="longtext"/>
          <w:rFonts w:cstheme="minorHAnsi"/>
          <w:sz w:val="24"/>
          <w:szCs w:val="24"/>
        </w:rPr>
      </w:pPr>
    </w:p>
    <w:p w14:paraId="3DDFD2C0" w14:textId="77777777" w:rsidR="009D2C4C" w:rsidRPr="009E47DE" w:rsidRDefault="009D2C4C"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Rok određen na mjesece, odnosno na godine istječe onoga dana, mjeseca ili godine koji po svom broju odgovara danu u koji pada događaj od kojega se računa trajanje roka. Ako toga dana nema u mjesecu u kojem rok istječe, rok istječe posljednjeg dana toga mjeseca.</w:t>
      </w:r>
    </w:p>
    <w:p w14:paraId="4EA4D5E2" w14:textId="77777777" w:rsidR="009D2C4C" w:rsidRPr="009E47DE" w:rsidRDefault="009D2C4C" w:rsidP="00F47BB1">
      <w:pPr>
        <w:tabs>
          <w:tab w:val="left" w:pos="567"/>
          <w:tab w:val="left" w:pos="851"/>
        </w:tabs>
        <w:jc w:val="both"/>
        <w:rPr>
          <w:rStyle w:val="longtext"/>
          <w:rFonts w:cstheme="minorHAnsi"/>
          <w:sz w:val="24"/>
          <w:szCs w:val="24"/>
        </w:rPr>
      </w:pPr>
    </w:p>
    <w:p w14:paraId="24AE198B" w14:textId="77777777" w:rsidR="009D2C4C" w:rsidRPr="009E47DE" w:rsidRDefault="009D2C4C"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Istjecanje roka može se označiti i određenim datumom.</w:t>
      </w:r>
    </w:p>
    <w:p w14:paraId="4616A630" w14:textId="77777777" w:rsidR="009D2C4C" w:rsidRPr="009E47DE" w:rsidRDefault="009D2C4C" w:rsidP="00F47BB1">
      <w:pPr>
        <w:tabs>
          <w:tab w:val="left" w:pos="567"/>
          <w:tab w:val="left" w:pos="851"/>
        </w:tabs>
        <w:jc w:val="both"/>
        <w:rPr>
          <w:rStyle w:val="longtext"/>
          <w:rFonts w:cstheme="minorHAnsi"/>
          <w:sz w:val="24"/>
          <w:szCs w:val="24"/>
        </w:rPr>
      </w:pPr>
    </w:p>
    <w:p w14:paraId="6DF25E38" w14:textId="77777777" w:rsidR="009D2C4C" w:rsidRPr="009E47DE" w:rsidRDefault="009D2C4C"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Rok određen na dane teče svakog kalendarskog dana, bez obzira radi li se o blagdanu ili neradnom danu. Samo ako posljednji dan roka pada na državni blagdan u danu koji se ne radi ili u subotu i nedjelju rok istječe tek protekom prvog idućeg radnog dana.</w:t>
      </w:r>
    </w:p>
    <w:p w14:paraId="4A0D34DF" w14:textId="77777777" w:rsidR="00197484" w:rsidRPr="009E47DE" w:rsidRDefault="00197484" w:rsidP="00F47BB1">
      <w:pPr>
        <w:shd w:val="clear" w:color="auto" w:fill="FFFFFF"/>
        <w:jc w:val="both"/>
        <w:rPr>
          <w:rFonts w:eastAsia="Calibri" w:cstheme="minorHAnsi"/>
          <w:sz w:val="24"/>
          <w:szCs w:val="24"/>
        </w:rPr>
      </w:pPr>
    </w:p>
    <w:p w14:paraId="4E97AFEF" w14:textId="7319653D" w:rsidR="00FD299E" w:rsidRPr="009E47DE" w:rsidRDefault="00FD299E" w:rsidP="00F47BB1">
      <w:pPr>
        <w:pStyle w:val="Naslov2"/>
        <w:spacing w:after="240"/>
        <w:ind w:left="578" w:hanging="578"/>
        <w:rPr>
          <w:rFonts w:asciiTheme="minorHAnsi" w:hAnsiTheme="minorHAnsi" w:cstheme="minorHAnsi"/>
          <w:b/>
          <w:color w:val="auto"/>
          <w:sz w:val="24"/>
          <w:szCs w:val="24"/>
        </w:rPr>
      </w:pPr>
      <w:bookmarkStart w:id="171" w:name="_Toc536698237"/>
      <w:bookmarkStart w:id="172" w:name="_Toc207104401"/>
      <w:r w:rsidRPr="009E47DE">
        <w:rPr>
          <w:rFonts w:asciiTheme="minorHAnsi" w:hAnsiTheme="minorHAnsi" w:cstheme="minorHAnsi"/>
          <w:b/>
          <w:color w:val="auto"/>
          <w:sz w:val="24"/>
          <w:szCs w:val="24"/>
        </w:rPr>
        <w:t>Zaštita podataka</w:t>
      </w:r>
      <w:bookmarkEnd w:id="171"/>
      <w:bookmarkEnd w:id="172"/>
    </w:p>
    <w:p w14:paraId="6E114C38" w14:textId="5DD386AE" w:rsidR="00FF7352" w:rsidRPr="009E47DE" w:rsidRDefault="00197484" w:rsidP="00F47BB1">
      <w:pPr>
        <w:tabs>
          <w:tab w:val="left" w:pos="567"/>
          <w:tab w:val="left" w:pos="851"/>
        </w:tabs>
        <w:jc w:val="both"/>
        <w:rPr>
          <w:rStyle w:val="longtext"/>
          <w:rFonts w:cstheme="minorHAnsi"/>
          <w:sz w:val="24"/>
          <w:szCs w:val="24"/>
        </w:rPr>
      </w:pPr>
      <w:r w:rsidRPr="009E47DE">
        <w:rPr>
          <w:rStyle w:val="longtext"/>
          <w:rFonts w:cstheme="minorHAnsi"/>
          <w:sz w:val="24"/>
          <w:szCs w:val="24"/>
        </w:rPr>
        <w:t>Svi osobni podaci prikupljaju se i obrađuju</w:t>
      </w:r>
      <w:r w:rsidR="008477FD" w:rsidRPr="009E47DE">
        <w:rPr>
          <w:rStyle w:val="longtext"/>
          <w:rFonts w:cstheme="minorHAnsi"/>
          <w:sz w:val="24"/>
          <w:szCs w:val="24"/>
        </w:rPr>
        <w:t xml:space="preserve"> se u svrhu provedbe Natječaja, kontrole zahtjeva korisnika i informiranja javnosti</w:t>
      </w:r>
      <w:r w:rsidRPr="009E47DE">
        <w:rPr>
          <w:rStyle w:val="longtext"/>
          <w:rFonts w:cstheme="minorHAnsi"/>
          <w:sz w:val="24"/>
          <w:szCs w:val="24"/>
        </w:rPr>
        <w:t>, u skladu s propisima koji uređuju zaštitu osobnih i drugih podataka, posebno Uredbom (EU) 2016/679 Europskog parlamenta i Vijeća od 27. travnja 2016. o zaštiti pojedinaca u vezi s obradom osobnih podataka i o slobodnom kretanju takvih podataka te o stavljanju izvan snage Direktive 95/46/EZ (Opća uredba o zaštiti podataka) (SL L 119, 4. 5. 2016.)</w:t>
      </w:r>
    </w:p>
    <w:p w14:paraId="0B955B21" w14:textId="7BD5B429" w:rsidR="00B13B7C" w:rsidRPr="009E47DE" w:rsidRDefault="00B13B7C" w:rsidP="00F47BB1">
      <w:pPr>
        <w:tabs>
          <w:tab w:val="left" w:pos="567"/>
          <w:tab w:val="left" w:pos="851"/>
        </w:tabs>
        <w:jc w:val="both"/>
        <w:rPr>
          <w:rStyle w:val="longtext"/>
          <w:rFonts w:cstheme="minorHAnsi"/>
          <w:sz w:val="24"/>
          <w:szCs w:val="24"/>
        </w:rPr>
      </w:pPr>
    </w:p>
    <w:p w14:paraId="506D8B6B" w14:textId="77777777" w:rsidR="00B13B7C" w:rsidRPr="009E47DE" w:rsidRDefault="00B13B7C" w:rsidP="00F47BB1">
      <w:pPr>
        <w:tabs>
          <w:tab w:val="left" w:pos="567"/>
          <w:tab w:val="left" w:pos="851"/>
        </w:tabs>
        <w:jc w:val="both"/>
        <w:rPr>
          <w:rStyle w:val="longtext"/>
          <w:rFonts w:cstheme="minorHAnsi"/>
          <w:sz w:val="24"/>
          <w:szCs w:val="24"/>
        </w:rPr>
      </w:pPr>
    </w:p>
    <w:p w14:paraId="63E0B1F4" w14:textId="77777777" w:rsidR="00AC2EE5" w:rsidRPr="009E47DE" w:rsidRDefault="00755D2D" w:rsidP="00F47BB1">
      <w:pPr>
        <w:pStyle w:val="Naslov1"/>
        <w:spacing w:after="240"/>
        <w:ind w:left="431" w:hanging="431"/>
        <w:rPr>
          <w:rFonts w:asciiTheme="minorHAnsi" w:hAnsiTheme="minorHAnsi" w:cstheme="minorHAnsi"/>
          <w:b/>
          <w:color w:val="auto"/>
          <w:sz w:val="24"/>
          <w:szCs w:val="24"/>
        </w:rPr>
      </w:pPr>
      <w:bookmarkStart w:id="173" w:name="_Toc207104402"/>
      <w:r w:rsidRPr="009E47DE">
        <w:rPr>
          <w:rFonts w:asciiTheme="minorHAnsi" w:hAnsiTheme="minorHAnsi" w:cstheme="minorHAnsi"/>
          <w:b/>
          <w:color w:val="auto"/>
          <w:sz w:val="24"/>
          <w:szCs w:val="24"/>
        </w:rPr>
        <w:t xml:space="preserve">POSTUPAK </w:t>
      </w:r>
      <w:r w:rsidR="00FE7136" w:rsidRPr="009E47DE">
        <w:rPr>
          <w:rFonts w:asciiTheme="minorHAnsi" w:hAnsiTheme="minorHAnsi" w:cstheme="minorHAnsi"/>
          <w:b/>
          <w:color w:val="auto"/>
          <w:sz w:val="24"/>
          <w:szCs w:val="24"/>
        </w:rPr>
        <w:t>ODABIRA PROJEKATA</w:t>
      </w:r>
      <w:bookmarkEnd w:id="173"/>
      <w:r w:rsidR="00FE7136" w:rsidRPr="009E47DE">
        <w:rPr>
          <w:rFonts w:asciiTheme="minorHAnsi" w:hAnsiTheme="minorHAnsi" w:cstheme="minorHAnsi"/>
          <w:b/>
          <w:color w:val="auto"/>
          <w:sz w:val="24"/>
          <w:szCs w:val="24"/>
        </w:rPr>
        <w:t xml:space="preserve"> </w:t>
      </w:r>
    </w:p>
    <w:p w14:paraId="3E17CF28" w14:textId="77777777" w:rsidR="003E0CF4" w:rsidRPr="009E47DE" w:rsidRDefault="003E0CF4" w:rsidP="00F47BB1">
      <w:pPr>
        <w:rPr>
          <w:rFonts w:cstheme="minorHAnsi"/>
          <w:sz w:val="24"/>
          <w:szCs w:val="24"/>
        </w:rPr>
      </w:pPr>
    </w:p>
    <w:p w14:paraId="3273127D" w14:textId="45260B8E" w:rsidR="000B7B29" w:rsidRPr="009E47DE" w:rsidRDefault="00C33967" w:rsidP="00F47BB1">
      <w:pPr>
        <w:pStyle w:val="Naslov2"/>
        <w:rPr>
          <w:rFonts w:asciiTheme="minorHAnsi" w:hAnsiTheme="minorHAnsi" w:cstheme="minorHAnsi"/>
          <w:b/>
          <w:color w:val="auto"/>
          <w:sz w:val="24"/>
          <w:szCs w:val="24"/>
        </w:rPr>
      </w:pPr>
      <w:r w:rsidRPr="009E47DE">
        <w:rPr>
          <w:rFonts w:asciiTheme="minorHAnsi" w:hAnsiTheme="minorHAnsi" w:cstheme="minorHAnsi"/>
          <w:b/>
          <w:color w:val="auto"/>
          <w:sz w:val="24"/>
          <w:szCs w:val="24"/>
        </w:rPr>
        <w:t xml:space="preserve"> </w:t>
      </w:r>
      <w:bookmarkStart w:id="174" w:name="_Toc207104403"/>
      <w:r w:rsidR="0060289F" w:rsidRPr="009E47DE">
        <w:rPr>
          <w:rFonts w:asciiTheme="minorHAnsi" w:hAnsiTheme="minorHAnsi" w:cstheme="minorHAnsi"/>
          <w:b/>
          <w:color w:val="auto"/>
          <w:sz w:val="24"/>
          <w:szCs w:val="24"/>
        </w:rPr>
        <w:t xml:space="preserve">Postupak </w:t>
      </w:r>
      <w:r w:rsidR="00FE7136" w:rsidRPr="009E47DE">
        <w:rPr>
          <w:rFonts w:asciiTheme="minorHAnsi" w:hAnsiTheme="minorHAnsi" w:cstheme="minorHAnsi"/>
          <w:b/>
          <w:color w:val="auto"/>
          <w:sz w:val="24"/>
          <w:szCs w:val="24"/>
        </w:rPr>
        <w:t>odabira projekata</w:t>
      </w:r>
      <w:bookmarkEnd w:id="174"/>
    </w:p>
    <w:p w14:paraId="039920E7" w14:textId="77777777" w:rsidR="003E0CF4" w:rsidRPr="009E47DE" w:rsidRDefault="003E0CF4" w:rsidP="00F47BB1">
      <w:pPr>
        <w:rPr>
          <w:rFonts w:cstheme="minorHAnsi"/>
          <w:sz w:val="24"/>
          <w:szCs w:val="24"/>
        </w:rPr>
      </w:pPr>
    </w:p>
    <w:p w14:paraId="248FE914" w14:textId="47210751" w:rsidR="00EA4DA5" w:rsidRPr="009E47DE" w:rsidRDefault="003B2209" w:rsidP="00F47BB1">
      <w:pPr>
        <w:tabs>
          <w:tab w:val="left" w:pos="567"/>
        </w:tabs>
        <w:autoSpaceDE w:val="0"/>
        <w:autoSpaceDN w:val="0"/>
        <w:adjustRightInd w:val="0"/>
        <w:spacing w:before="120" w:after="240"/>
        <w:ind w:right="4"/>
        <w:jc w:val="both"/>
        <w:rPr>
          <w:rFonts w:cstheme="minorHAnsi"/>
          <w:sz w:val="24"/>
          <w:szCs w:val="24"/>
        </w:rPr>
      </w:pPr>
      <w:r w:rsidRPr="009E47DE">
        <w:rPr>
          <w:rFonts w:cstheme="minorHAnsi"/>
          <w:sz w:val="24"/>
          <w:szCs w:val="24"/>
        </w:rPr>
        <w:t>U smislu ovog Natječaja, p</w:t>
      </w:r>
      <w:r w:rsidR="00FE7136" w:rsidRPr="009E47DE">
        <w:rPr>
          <w:rFonts w:cstheme="minorHAnsi"/>
          <w:sz w:val="24"/>
          <w:szCs w:val="24"/>
        </w:rPr>
        <w:t>ostupak odabir</w:t>
      </w:r>
      <w:r w:rsidR="00677D12" w:rsidRPr="009E47DE">
        <w:rPr>
          <w:rFonts w:cstheme="minorHAnsi"/>
          <w:sz w:val="24"/>
          <w:szCs w:val="24"/>
        </w:rPr>
        <w:t>a</w:t>
      </w:r>
      <w:r w:rsidR="00FE7136" w:rsidRPr="009E47DE">
        <w:rPr>
          <w:rFonts w:cstheme="minorHAnsi"/>
          <w:sz w:val="24"/>
          <w:szCs w:val="24"/>
        </w:rPr>
        <w:t xml:space="preserve"> projekata</w:t>
      </w:r>
      <w:r w:rsidR="00677D12" w:rsidRPr="009E47DE">
        <w:rPr>
          <w:rFonts w:cstheme="minorHAnsi"/>
          <w:sz w:val="24"/>
          <w:szCs w:val="24"/>
        </w:rPr>
        <w:t xml:space="preserve"> </w:t>
      </w:r>
      <w:r w:rsidR="00755D2D" w:rsidRPr="009E47DE">
        <w:rPr>
          <w:rFonts w:cstheme="minorHAnsi"/>
          <w:sz w:val="24"/>
          <w:szCs w:val="24"/>
        </w:rPr>
        <w:t xml:space="preserve">sastoji </w:t>
      </w:r>
      <w:r w:rsidR="000A5B6A" w:rsidRPr="009E47DE">
        <w:rPr>
          <w:rFonts w:cstheme="minorHAnsi"/>
          <w:sz w:val="24"/>
          <w:szCs w:val="24"/>
        </w:rPr>
        <w:t xml:space="preserve">se </w:t>
      </w:r>
      <w:r w:rsidR="00755D2D" w:rsidRPr="009E47DE">
        <w:rPr>
          <w:rFonts w:cstheme="minorHAnsi"/>
          <w:sz w:val="24"/>
          <w:szCs w:val="24"/>
        </w:rPr>
        <w:t xml:space="preserve">od: </w:t>
      </w:r>
    </w:p>
    <w:p w14:paraId="3A486050" w14:textId="314B0406" w:rsidR="002E37B0" w:rsidRPr="009E47DE" w:rsidRDefault="002E37B0" w:rsidP="002B42BB">
      <w:pPr>
        <w:pStyle w:val="ListParagraph1"/>
        <w:numPr>
          <w:ilvl w:val="0"/>
          <w:numId w:val="19"/>
        </w:numPr>
        <w:shd w:val="clear" w:color="auto" w:fill="FFFFFF"/>
        <w:tabs>
          <w:tab w:val="center" w:pos="426"/>
        </w:tabs>
        <w:ind w:left="284" w:hanging="284"/>
        <w:rPr>
          <w:rFonts w:asciiTheme="minorHAnsi" w:hAnsiTheme="minorHAnsi" w:cstheme="minorHAnsi"/>
          <w:b/>
        </w:rPr>
      </w:pPr>
      <w:r w:rsidRPr="009E47DE">
        <w:rPr>
          <w:rFonts w:asciiTheme="minorHAnsi" w:hAnsiTheme="minorHAnsi" w:cstheme="minorHAnsi"/>
          <w:b/>
        </w:rPr>
        <w:t xml:space="preserve">Podnošenje </w:t>
      </w:r>
      <w:r w:rsidR="00644EB7" w:rsidRPr="009E47DE">
        <w:rPr>
          <w:rFonts w:asciiTheme="minorHAnsi" w:hAnsiTheme="minorHAnsi" w:cstheme="minorHAnsi"/>
          <w:b/>
        </w:rPr>
        <w:t xml:space="preserve">i zaprimanje </w:t>
      </w:r>
      <w:r w:rsidRPr="009E47DE">
        <w:rPr>
          <w:rFonts w:asciiTheme="minorHAnsi" w:hAnsiTheme="minorHAnsi" w:cstheme="minorHAnsi"/>
          <w:b/>
        </w:rPr>
        <w:t>Zahtjeva za potporu</w:t>
      </w:r>
    </w:p>
    <w:p w14:paraId="12E3BC50" w14:textId="25E63598" w:rsidR="00D94585" w:rsidRPr="009E47DE" w:rsidRDefault="00D94585" w:rsidP="00D94DAD">
      <w:pPr>
        <w:ind w:left="284" w:hanging="284"/>
        <w:rPr>
          <w:rFonts w:cstheme="minorHAnsi"/>
          <w:b/>
          <w:sz w:val="24"/>
          <w:szCs w:val="24"/>
        </w:rPr>
      </w:pPr>
    </w:p>
    <w:p w14:paraId="45BC1411" w14:textId="434E9B72" w:rsidR="00E74688" w:rsidRPr="009E47DE" w:rsidRDefault="00CF401D" w:rsidP="002B42BB">
      <w:pPr>
        <w:pStyle w:val="ListParagraph1"/>
        <w:numPr>
          <w:ilvl w:val="0"/>
          <w:numId w:val="19"/>
        </w:numPr>
        <w:shd w:val="clear" w:color="auto" w:fill="FFFFFF"/>
        <w:tabs>
          <w:tab w:val="center" w:pos="426"/>
        </w:tabs>
        <w:ind w:left="284" w:hanging="284"/>
        <w:rPr>
          <w:rFonts w:asciiTheme="minorHAnsi" w:eastAsiaTheme="minorHAnsi" w:hAnsiTheme="minorHAnsi" w:cstheme="minorHAnsi"/>
          <w:b/>
          <w:lang w:eastAsia="en-US"/>
        </w:rPr>
      </w:pPr>
      <w:r w:rsidRPr="009E47DE">
        <w:rPr>
          <w:rFonts w:asciiTheme="minorHAnsi" w:eastAsiaTheme="minorHAnsi" w:hAnsiTheme="minorHAnsi" w:cstheme="minorHAnsi"/>
          <w:b/>
          <w:lang w:eastAsia="en-US"/>
        </w:rPr>
        <w:t xml:space="preserve">Ocjenjivanje </w:t>
      </w:r>
      <w:r w:rsidR="00546C4B" w:rsidRPr="009E47DE">
        <w:rPr>
          <w:rFonts w:asciiTheme="minorHAnsi" w:eastAsiaTheme="minorHAnsi" w:hAnsiTheme="minorHAnsi" w:cstheme="minorHAnsi"/>
          <w:b/>
          <w:lang w:eastAsia="en-US"/>
        </w:rPr>
        <w:t>projekata</w:t>
      </w:r>
    </w:p>
    <w:p w14:paraId="5B5AA332" w14:textId="77777777" w:rsidR="00CF401D" w:rsidRPr="009E47DE" w:rsidRDefault="00CF401D" w:rsidP="00D94DAD">
      <w:pPr>
        <w:ind w:left="284" w:hanging="284"/>
        <w:rPr>
          <w:rFonts w:cstheme="minorHAnsi"/>
          <w:sz w:val="24"/>
          <w:szCs w:val="24"/>
        </w:rPr>
      </w:pPr>
    </w:p>
    <w:p w14:paraId="3F3398E5" w14:textId="39AE3A0F" w:rsidR="00CF401D" w:rsidRPr="009E47DE" w:rsidRDefault="00546C4B" w:rsidP="002B42BB">
      <w:pPr>
        <w:pStyle w:val="ListParagraph1"/>
        <w:numPr>
          <w:ilvl w:val="0"/>
          <w:numId w:val="19"/>
        </w:numPr>
        <w:shd w:val="clear" w:color="auto" w:fill="FFFFFF"/>
        <w:tabs>
          <w:tab w:val="center" w:pos="426"/>
        </w:tabs>
        <w:ind w:left="284" w:hanging="284"/>
        <w:rPr>
          <w:rFonts w:asciiTheme="minorHAnsi" w:eastAsiaTheme="minorHAnsi" w:hAnsiTheme="minorHAnsi" w:cstheme="minorHAnsi"/>
          <w:b/>
          <w:lang w:eastAsia="en-US"/>
        </w:rPr>
      </w:pPr>
      <w:r w:rsidRPr="009E47DE">
        <w:rPr>
          <w:rFonts w:asciiTheme="minorHAnsi" w:eastAsiaTheme="minorHAnsi" w:hAnsiTheme="minorHAnsi" w:cstheme="minorHAnsi"/>
          <w:b/>
          <w:lang w:eastAsia="en-US"/>
        </w:rPr>
        <w:t>Odabir projekata</w:t>
      </w:r>
      <w:r w:rsidR="006B2F4F" w:rsidRPr="009E47DE">
        <w:rPr>
          <w:rFonts w:asciiTheme="minorHAnsi" w:eastAsiaTheme="minorHAnsi" w:hAnsiTheme="minorHAnsi" w:cstheme="minorHAnsi"/>
          <w:b/>
          <w:lang w:eastAsia="en-US"/>
        </w:rPr>
        <w:t xml:space="preserve"> </w:t>
      </w:r>
      <w:r w:rsidR="003B2209" w:rsidRPr="009E47DE">
        <w:rPr>
          <w:rFonts w:asciiTheme="minorHAnsi" w:eastAsiaTheme="minorHAnsi" w:hAnsiTheme="minorHAnsi" w:cstheme="minorHAnsi"/>
          <w:b/>
          <w:lang w:eastAsia="en-US"/>
        </w:rPr>
        <w:t xml:space="preserve">od strane </w:t>
      </w:r>
      <w:r w:rsidR="003E3CF0" w:rsidRPr="009E47DE">
        <w:rPr>
          <w:rFonts w:asciiTheme="minorHAnsi" w:eastAsiaTheme="minorHAnsi" w:hAnsiTheme="minorHAnsi" w:cstheme="minorHAnsi"/>
          <w:b/>
          <w:lang w:eastAsia="en-US"/>
        </w:rPr>
        <w:t>upravnog odbora</w:t>
      </w:r>
      <w:r w:rsidR="003B2209" w:rsidRPr="009E47DE">
        <w:rPr>
          <w:rFonts w:asciiTheme="minorHAnsi" w:eastAsiaTheme="minorHAnsi" w:hAnsiTheme="minorHAnsi" w:cstheme="minorHAnsi"/>
          <w:b/>
          <w:lang w:eastAsia="en-US"/>
        </w:rPr>
        <w:t xml:space="preserve"> LAG-a</w:t>
      </w:r>
    </w:p>
    <w:p w14:paraId="24556134" w14:textId="7A7EC9AD" w:rsidR="003B2209" w:rsidRPr="009E47DE" w:rsidRDefault="003B2209" w:rsidP="00D94DAD">
      <w:pPr>
        <w:ind w:left="284" w:hanging="284"/>
        <w:rPr>
          <w:rFonts w:cstheme="minorHAnsi"/>
          <w:sz w:val="24"/>
          <w:szCs w:val="24"/>
        </w:rPr>
      </w:pPr>
    </w:p>
    <w:p w14:paraId="6D0BEC81" w14:textId="12775223" w:rsidR="003B2209" w:rsidRPr="009E47DE" w:rsidRDefault="003B2209" w:rsidP="002B42BB">
      <w:pPr>
        <w:pStyle w:val="Odlomakpopisa"/>
        <w:numPr>
          <w:ilvl w:val="0"/>
          <w:numId w:val="19"/>
        </w:numPr>
        <w:ind w:left="284" w:hanging="284"/>
        <w:rPr>
          <w:rFonts w:cstheme="minorHAnsi"/>
          <w:b/>
          <w:sz w:val="24"/>
          <w:szCs w:val="24"/>
        </w:rPr>
      </w:pPr>
      <w:r w:rsidRPr="009E47DE">
        <w:rPr>
          <w:rFonts w:cstheme="minorHAnsi"/>
          <w:b/>
          <w:sz w:val="24"/>
          <w:szCs w:val="24"/>
        </w:rPr>
        <w:lastRenderedPageBreak/>
        <w:t>Objava rezultata o provedenom LAG natječaju</w:t>
      </w:r>
    </w:p>
    <w:p w14:paraId="77142962" w14:textId="77777777" w:rsidR="00C57B48" w:rsidRPr="009E47DE" w:rsidRDefault="00C57B48" w:rsidP="00F47BB1">
      <w:pPr>
        <w:jc w:val="both"/>
        <w:rPr>
          <w:rFonts w:cstheme="minorHAnsi"/>
          <w:b/>
          <w:sz w:val="24"/>
          <w:szCs w:val="24"/>
          <w:u w:val="single"/>
        </w:rPr>
      </w:pPr>
    </w:p>
    <w:p w14:paraId="5CDCF76F" w14:textId="5BB14108" w:rsidR="00946028" w:rsidRPr="009E47DE" w:rsidRDefault="00946028" w:rsidP="00F47BB1">
      <w:pPr>
        <w:shd w:val="clear" w:color="auto" w:fill="FFFFFF" w:themeFill="background1"/>
        <w:tabs>
          <w:tab w:val="center" w:pos="426"/>
        </w:tabs>
        <w:jc w:val="both"/>
        <w:rPr>
          <w:rFonts w:cstheme="minorHAnsi"/>
          <w:sz w:val="24"/>
          <w:szCs w:val="24"/>
        </w:rPr>
      </w:pPr>
      <w:r w:rsidRPr="009E47DE">
        <w:rPr>
          <w:rFonts w:cstheme="minorHAnsi"/>
          <w:sz w:val="24"/>
          <w:szCs w:val="24"/>
        </w:rPr>
        <w:t xml:space="preserve">Sastavni dio postupka odabira projekta je priprema i objava LAG natječaja, no samom objavom ovog Natječaja je ta faza završena, pa </w:t>
      </w:r>
      <w:r w:rsidR="009D4D56" w:rsidRPr="009E47DE">
        <w:rPr>
          <w:rFonts w:cstheme="minorHAnsi"/>
          <w:sz w:val="24"/>
          <w:szCs w:val="24"/>
        </w:rPr>
        <w:t xml:space="preserve">se </w:t>
      </w:r>
      <w:r w:rsidR="007E7395" w:rsidRPr="009E47DE">
        <w:rPr>
          <w:rFonts w:cstheme="minorHAnsi"/>
          <w:sz w:val="24"/>
          <w:szCs w:val="24"/>
        </w:rPr>
        <w:t xml:space="preserve">ne </w:t>
      </w:r>
      <w:r w:rsidR="009D4D56" w:rsidRPr="009E47DE">
        <w:rPr>
          <w:rFonts w:cstheme="minorHAnsi"/>
          <w:sz w:val="24"/>
          <w:szCs w:val="24"/>
        </w:rPr>
        <w:t>navodi</w:t>
      </w:r>
      <w:r w:rsidRPr="009E47DE">
        <w:rPr>
          <w:rFonts w:cstheme="minorHAnsi"/>
          <w:sz w:val="24"/>
          <w:szCs w:val="24"/>
        </w:rPr>
        <w:t xml:space="preserve"> u sklopu ovog Natječaja. </w:t>
      </w:r>
    </w:p>
    <w:p w14:paraId="29C51B09" w14:textId="77777777" w:rsidR="00946028" w:rsidRPr="009E47DE" w:rsidRDefault="00946028" w:rsidP="00F47BB1">
      <w:pPr>
        <w:shd w:val="clear" w:color="auto" w:fill="FFFFFF" w:themeFill="background1"/>
        <w:tabs>
          <w:tab w:val="center" w:pos="426"/>
        </w:tabs>
        <w:jc w:val="both"/>
        <w:rPr>
          <w:rFonts w:cstheme="minorHAnsi"/>
          <w:sz w:val="24"/>
          <w:szCs w:val="24"/>
        </w:rPr>
      </w:pPr>
    </w:p>
    <w:p w14:paraId="7694FA63" w14:textId="484E4022" w:rsidR="002E37B0" w:rsidRPr="009E47DE" w:rsidRDefault="002E37B0" w:rsidP="00F47BB1">
      <w:pPr>
        <w:pStyle w:val="Naslov2"/>
        <w:spacing w:after="240"/>
        <w:ind w:left="578" w:hanging="578"/>
        <w:rPr>
          <w:rFonts w:asciiTheme="minorHAnsi" w:hAnsiTheme="minorHAnsi" w:cstheme="minorHAnsi"/>
          <w:b/>
          <w:color w:val="auto"/>
          <w:sz w:val="24"/>
          <w:szCs w:val="24"/>
        </w:rPr>
      </w:pPr>
      <w:bookmarkStart w:id="175" w:name="_Toc207104404"/>
      <w:r w:rsidRPr="009E47DE">
        <w:rPr>
          <w:rFonts w:asciiTheme="minorHAnsi" w:hAnsiTheme="minorHAnsi" w:cstheme="minorHAnsi"/>
          <w:b/>
          <w:color w:val="auto"/>
          <w:sz w:val="24"/>
          <w:szCs w:val="24"/>
        </w:rPr>
        <w:t xml:space="preserve">Podnošenje </w:t>
      </w:r>
      <w:r w:rsidR="00644EB7" w:rsidRPr="009E47DE">
        <w:rPr>
          <w:rFonts w:asciiTheme="minorHAnsi" w:hAnsiTheme="minorHAnsi" w:cstheme="minorHAnsi"/>
          <w:b/>
          <w:color w:val="auto"/>
          <w:sz w:val="24"/>
          <w:szCs w:val="24"/>
        </w:rPr>
        <w:t xml:space="preserve">i zaprimanje </w:t>
      </w:r>
      <w:r w:rsidRPr="009E47DE">
        <w:rPr>
          <w:rFonts w:asciiTheme="minorHAnsi" w:hAnsiTheme="minorHAnsi" w:cstheme="minorHAnsi"/>
          <w:b/>
          <w:color w:val="auto"/>
          <w:sz w:val="24"/>
          <w:szCs w:val="24"/>
        </w:rPr>
        <w:t>Zahtjeva za potporu</w:t>
      </w:r>
      <w:bookmarkEnd w:id="175"/>
    </w:p>
    <w:p w14:paraId="4C568F4A" w14:textId="77777777" w:rsidR="002E37B0" w:rsidRPr="009E47DE" w:rsidRDefault="002E37B0" w:rsidP="00F47BB1">
      <w:pPr>
        <w:jc w:val="both"/>
        <w:rPr>
          <w:rFonts w:cstheme="minorHAnsi"/>
          <w:sz w:val="24"/>
          <w:szCs w:val="24"/>
        </w:rPr>
      </w:pPr>
    </w:p>
    <w:p w14:paraId="2FC3F64E" w14:textId="77777777" w:rsidR="002E37B0" w:rsidRPr="009E47DE" w:rsidRDefault="002E37B0" w:rsidP="00F47BB1">
      <w:pPr>
        <w:jc w:val="both"/>
        <w:rPr>
          <w:rFonts w:cstheme="minorHAnsi"/>
          <w:sz w:val="24"/>
          <w:szCs w:val="24"/>
        </w:rPr>
      </w:pPr>
      <w:r w:rsidRPr="009E47DE">
        <w:rPr>
          <w:rFonts w:cstheme="minorHAnsi"/>
          <w:sz w:val="24"/>
          <w:szCs w:val="24"/>
        </w:rPr>
        <w:t>Zahtjevi za potporu podnose se sukladno ovom Natječaju, koristeći obrasce i priloge koji su sastavni dio Natječaja.</w:t>
      </w:r>
    </w:p>
    <w:p w14:paraId="0BCCE1CF" w14:textId="77777777" w:rsidR="002E37B0" w:rsidRPr="009E47DE" w:rsidRDefault="002E37B0" w:rsidP="00F47BB1">
      <w:pPr>
        <w:jc w:val="both"/>
        <w:rPr>
          <w:rFonts w:cstheme="minorHAnsi"/>
          <w:sz w:val="24"/>
          <w:szCs w:val="24"/>
        </w:rPr>
      </w:pPr>
    </w:p>
    <w:p w14:paraId="4DFF8303" w14:textId="3A18AF97" w:rsidR="002E37B0" w:rsidRPr="009E47DE" w:rsidRDefault="002E37B0" w:rsidP="00F47BB1">
      <w:pPr>
        <w:shd w:val="clear" w:color="auto" w:fill="FFFFFF" w:themeFill="background1"/>
        <w:jc w:val="both"/>
        <w:rPr>
          <w:rFonts w:cstheme="minorHAnsi"/>
          <w:b/>
          <w:sz w:val="24"/>
          <w:szCs w:val="24"/>
        </w:rPr>
      </w:pPr>
      <w:r w:rsidRPr="009E47DE">
        <w:rPr>
          <w:rFonts w:cstheme="minorHAnsi"/>
          <w:b/>
          <w:sz w:val="24"/>
          <w:szCs w:val="24"/>
        </w:rPr>
        <w:t xml:space="preserve">Prilikom podnošenja Zahtjeva za potporu korisnik obvezno dostavlja natječajnu dokumentaciju iz priloga </w:t>
      </w:r>
      <w:r w:rsidR="00640C54" w:rsidRPr="009E47DE">
        <w:rPr>
          <w:rFonts w:cstheme="minorHAnsi"/>
          <w:b/>
          <w:sz w:val="24"/>
          <w:szCs w:val="24"/>
        </w:rPr>
        <w:t>1</w:t>
      </w:r>
      <w:r w:rsidRPr="009E47DE">
        <w:rPr>
          <w:rFonts w:cstheme="minorHAnsi"/>
          <w:b/>
          <w:sz w:val="24"/>
          <w:szCs w:val="24"/>
        </w:rPr>
        <w:t>. ovog Natječaja.</w:t>
      </w:r>
    </w:p>
    <w:p w14:paraId="5E51E87F" w14:textId="77777777" w:rsidR="002E37B0" w:rsidRPr="009E47DE" w:rsidRDefault="002E37B0" w:rsidP="00F47BB1">
      <w:pPr>
        <w:jc w:val="both"/>
        <w:rPr>
          <w:rFonts w:cstheme="minorHAnsi"/>
          <w:sz w:val="24"/>
          <w:szCs w:val="24"/>
        </w:rPr>
      </w:pPr>
    </w:p>
    <w:p w14:paraId="07514B3F" w14:textId="19584485" w:rsidR="002E37B0" w:rsidRPr="009E47DE" w:rsidRDefault="002E37B0" w:rsidP="00F47BB1">
      <w:pPr>
        <w:jc w:val="both"/>
        <w:rPr>
          <w:rFonts w:cstheme="minorHAnsi"/>
          <w:sz w:val="24"/>
          <w:szCs w:val="24"/>
        </w:rPr>
      </w:pPr>
      <w:r w:rsidRPr="009E47DE">
        <w:rPr>
          <w:rFonts w:cstheme="minorHAnsi"/>
          <w:sz w:val="24"/>
          <w:szCs w:val="24"/>
        </w:rPr>
        <w:t xml:space="preserve">Zahtjev za potporu podnosi se u jednom (1) </w:t>
      </w:r>
      <w:r w:rsidR="000E0A0A" w:rsidRPr="009E47DE">
        <w:rPr>
          <w:rFonts w:cstheme="minorHAnsi"/>
          <w:sz w:val="24"/>
          <w:szCs w:val="24"/>
        </w:rPr>
        <w:t xml:space="preserve">primjerku unutar </w:t>
      </w:r>
      <w:r w:rsidR="00237985" w:rsidRPr="009E47DE">
        <w:rPr>
          <w:rFonts w:cstheme="minorHAnsi"/>
          <w:sz w:val="24"/>
          <w:szCs w:val="24"/>
        </w:rPr>
        <w:t>jednog (1) zatv</w:t>
      </w:r>
      <w:r w:rsidRPr="009E47DE">
        <w:rPr>
          <w:rFonts w:cstheme="minorHAnsi"/>
          <w:sz w:val="24"/>
          <w:szCs w:val="24"/>
        </w:rPr>
        <w:t>o</w:t>
      </w:r>
      <w:r w:rsidR="00237985" w:rsidRPr="009E47DE">
        <w:rPr>
          <w:rFonts w:cstheme="minorHAnsi"/>
          <w:sz w:val="24"/>
          <w:szCs w:val="24"/>
        </w:rPr>
        <w:t>renog</w:t>
      </w:r>
      <w:r w:rsidRPr="009E47DE">
        <w:rPr>
          <w:rFonts w:cstheme="minorHAnsi"/>
          <w:sz w:val="24"/>
          <w:szCs w:val="24"/>
        </w:rPr>
        <w:t xml:space="preserve"> paket</w:t>
      </w:r>
      <w:r w:rsidR="00237985" w:rsidRPr="009E47DE">
        <w:rPr>
          <w:rFonts w:cstheme="minorHAnsi"/>
          <w:sz w:val="24"/>
          <w:szCs w:val="24"/>
        </w:rPr>
        <w:t>a</w:t>
      </w:r>
      <w:r w:rsidRPr="009E47DE">
        <w:rPr>
          <w:rFonts w:cstheme="minorHAnsi"/>
          <w:sz w:val="24"/>
          <w:szCs w:val="24"/>
        </w:rPr>
        <w:t>/omotnic</w:t>
      </w:r>
      <w:r w:rsidR="00237985" w:rsidRPr="009E47DE">
        <w:rPr>
          <w:rFonts w:cstheme="minorHAnsi"/>
          <w:sz w:val="24"/>
          <w:szCs w:val="24"/>
        </w:rPr>
        <w:t>e</w:t>
      </w:r>
      <w:r w:rsidRPr="009E47DE">
        <w:rPr>
          <w:rFonts w:cstheme="minorHAnsi"/>
          <w:sz w:val="24"/>
          <w:szCs w:val="24"/>
        </w:rPr>
        <w:t xml:space="preserve"> isključivo preporučenom</w:t>
      </w:r>
      <w:r w:rsidR="00FF61E3" w:rsidRPr="009E47DE">
        <w:rPr>
          <w:rFonts w:cstheme="minorHAnsi"/>
          <w:sz w:val="24"/>
          <w:szCs w:val="24"/>
        </w:rPr>
        <w:t xml:space="preserve"> pošiljkom </w:t>
      </w:r>
      <w:r w:rsidRPr="00002A13">
        <w:rPr>
          <w:rFonts w:cstheme="minorHAnsi"/>
          <w:sz w:val="24"/>
          <w:szCs w:val="24"/>
        </w:rPr>
        <w:t>od</w:t>
      </w:r>
      <w:r w:rsidR="0090099B" w:rsidRPr="00002A13">
        <w:rPr>
          <w:rFonts w:cstheme="minorHAnsi"/>
          <w:sz w:val="24"/>
          <w:szCs w:val="24"/>
        </w:rPr>
        <w:t xml:space="preserve"> </w:t>
      </w:r>
      <w:r w:rsidR="00C35564">
        <w:rPr>
          <w:rFonts w:cstheme="minorHAnsi"/>
          <w:sz w:val="24"/>
          <w:szCs w:val="24"/>
        </w:rPr>
        <w:t>10</w:t>
      </w:r>
      <w:r w:rsidR="0090099B" w:rsidRPr="00002A13">
        <w:rPr>
          <w:rFonts w:cstheme="minorHAnsi"/>
          <w:sz w:val="24"/>
          <w:szCs w:val="24"/>
        </w:rPr>
        <w:t xml:space="preserve">. </w:t>
      </w:r>
      <w:r w:rsidR="00C35564">
        <w:rPr>
          <w:rFonts w:cstheme="minorHAnsi"/>
          <w:sz w:val="24"/>
          <w:szCs w:val="24"/>
        </w:rPr>
        <w:t>lipnja</w:t>
      </w:r>
      <w:r w:rsidR="00C35564" w:rsidRPr="00002A13">
        <w:rPr>
          <w:rFonts w:cstheme="minorHAnsi"/>
          <w:sz w:val="24"/>
          <w:szCs w:val="24"/>
        </w:rPr>
        <w:t xml:space="preserve"> </w:t>
      </w:r>
      <w:r w:rsidR="00D234B0" w:rsidRPr="00002A13">
        <w:rPr>
          <w:rFonts w:cstheme="minorHAnsi"/>
          <w:sz w:val="24"/>
          <w:szCs w:val="24"/>
        </w:rPr>
        <w:t>2026</w:t>
      </w:r>
      <w:r w:rsidR="0090099B" w:rsidRPr="00002A13">
        <w:rPr>
          <w:rFonts w:cstheme="minorHAnsi"/>
          <w:sz w:val="24"/>
          <w:szCs w:val="24"/>
        </w:rPr>
        <w:t>. godine</w:t>
      </w:r>
      <w:r w:rsidRPr="00002A13">
        <w:rPr>
          <w:rFonts w:cstheme="minorHAnsi"/>
          <w:sz w:val="24"/>
          <w:szCs w:val="24"/>
        </w:rPr>
        <w:t xml:space="preserve">, a najkasnije do </w:t>
      </w:r>
      <w:r w:rsidR="00C61237" w:rsidRPr="00916DA2">
        <w:rPr>
          <w:rFonts w:cstheme="minorHAnsi"/>
          <w:color w:val="EE0000"/>
          <w:sz w:val="24"/>
          <w:szCs w:val="24"/>
        </w:rPr>
        <w:t>24</w:t>
      </w:r>
      <w:r w:rsidR="00C35564" w:rsidRPr="00916DA2">
        <w:rPr>
          <w:rFonts w:cstheme="minorHAnsi"/>
          <w:color w:val="EE0000"/>
          <w:sz w:val="24"/>
          <w:szCs w:val="24"/>
        </w:rPr>
        <w:t>. srpnja</w:t>
      </w:r>
      <w:r w:rsidR="000724D7" w:rsidRPr="00916DA2">
        <w:rPr>
          <w:rFonts w:cstheme="minorHAnsi"/>
          <w:color w:val="EE0000"/>
          <w:sz w:val="24"/>
          <w:szCs w:val="24"/>
        </w:rPr>
        <w:t xml:space="preserve"> </w:t>
      </w:r>
      <w:r w:rsidR="000724D7" w:rsidRPr="00002A13">
        <w:rPr>
          <w:rFonts w:cstheme="minorHAnsi"/>
          <w:sz w:val="24"/>
          <w:szCs w:val="24"/>
        </w:rPr>
        <w:t>2026 godine</w:t>
      </w:r>
      <w:r w:rsidR="0090099B" w:rsidRPr="00002A13">
        <w:rPr>
          <w:rFonts w:cstheme="minorHAnsi"/>
          <w:sz w:val="24"/>
          <w:szCs w:val="24"/>
        </w:rPr>
        <w:t>.</w:t>
      </w:r>
      <w:r w:rsidRPr="00002A13">
        <w:rPr>
          <w:rFonts w:cstheme="minorHAnsi"/>
          <w:sz w:val="24"/>
          <w:szCs w:val="24"/>
        </w:rPr>
        <w:t xml:space="preserve"> na adresu:</w:t>
      </w:r>
    </w:p>
    <w:p w14:paraId="54C07412" w14:textId="77777777" w:rsidR="002E37B0" w:rsidRPr="009E47DE" w:rsidRDefault="002E37B0" w:rsidP="00F47BB1">
      <w:pPr>
        <w:jc w:val="center"/>
        <w:rPr>
          <w:rFonts w:cstheme="minorHAnsi"/>
          <w:sz w:val="24"/>
          <w:szCs w:val="24"/>
        </w:rPr>
      </w:pPr>
    </w:p>
    <w:p w14:paraId="7631BB9D" w14:textId="32ABB775" w:rsidR="002E37B0" w:rsidRPr="009E47DE" w:rsidRDefault="002E37B0" w:rsidP="00F47BB1">
      <w:pPr>
        <w:jc w:val="center"/>
        <w:rPr>
          <w:rFonts w:cstheme="minorHAnsi"/>
          <w:sz w:val="24"/>
          <w:szCs w:val="24"/>
        </w:rPr>
      </w:pPr>
      <w:r w:rsidRPr="009E47DE">
        <w:rPr>
          <w:rFonts w:cstheme="minorHAnsi"/>
          <w:sz w:val="24"/>
          <w:szCs w:val="24"/>
        </w:rPr>
        <w:t xml:space="preserve"> LAG </w:t>
      </w:r>
      <w:r w:rsidR="004F0FF6" w:rsidRPr="009E47DE">
        <w:rPr>
          <w:rFonts w:cstheme="minorHAnsi"/>
          <w:sz w:val="24"/>
          <w:szCs w:val="24"/>
        </w:rPr>
        <w:t>Mareta</w:t>
      </w:r>
    </w:p>
    <w:p w14:paraId="19715618" w14:textId="79682419" w:rsidR="004F0FF6" w:rsidRPr="009E47DE" w:rsidRDefault="004F0FF6" w:rsidP="00F47BB1">
      <w:pPr>
        <w:jc w:val="center"/>
        <w:rPr>
          <w:rFonts w:cstheme="minorHAnsi"/>
          <w:sz w:val="24"/>
          <w:szCs w:val="24"/>
        </w:rPr>
      </w:pPr>
      <w:r w:rsidRPr="009E47DE">
        <w:rPr>
          <w:rFonts w:cstheme="minorHAnsi"/>
          <w:sz w:val="24"/>
          <w:szCs w:val="24"/>
        </w:rPr>
        <w:t>Područni ured Zadar</w:t>
      </w:r>
    </w:p>
    <w:p w14:paraId="35803684" w14:textId="67BFB1C0" w:rsidR="004F0FF6" w:rsidRPr="009E47DE" w:rsidRDefault="004F0FF6" w:rsidP="00F47BB1">
      <w:pPr>
        <w:jc w:val="center"/>
        <w:rPr>
          <w:rFonts w:cstheme="minorHAnsi"/>
          <w:sz w:val="24"/>
          <w:szCs w:val="24"/>
        </w:rPr>
      </w:pPr>
      <w:r w:rsidRPr="009E47DE">
        <w:rPr>
          <w:rFonts w:cstheme="minorHAnsi"/>
          <w:sz w:val="24"/>
          <w:szCs w:val="24"/>
        </w:rPr>
        <w:t>Špire Brusine 10/1</w:t>
      </w:r>
    </w:p>
    <w:p w14:paraId="3179BC18" w14:textId="2823C6FA" w:rsidR="004F0FF6" w:rsidRPr="009E47DE" w:rsidRDefault="004F0FF6" w:rsidP="00F47BB1">
      <w:pPr>
        <w:jc w:val="center"/>
        <w:rPr>
          <w:rFonts w:cstheme="minorHAnsi"/>
          <w:sz w:val="24"/>
          <w:szCs w:val="24"/>
          <w:highlight w:val="lightGray"/>
        </w:rPr>
      </w:pPr>
      <w:r w:rsidRPr="009E47DE">
        <w:rPr>
          <w:rFonts w:cstheme="minorHAnsi"/>
          <w:sz w:val="24"/>
          <w:szCs w:val="24"/>
        </w:rPr>
        <w:t>23000 Zadar</w:t>
      </w:r>
    </w:p>
    <w:p w14:paraId="6CB0B1A2" w14:textId="77777777" w:rsidR="002E37B0" w:rsidRPr="009E47DE" w:rsidRDefault="002E37B0" w:rsidP="00F47BB1">
      <w:pPr>
        <w:jc w:val="both"/>
        <w:rPr>
          <w:rFonts w:cstheme="minorHAnsi"/>
          <w:sz w:val="24"/>
          <w:szCs w:val="24"/>
        </w:rPr>
      </w:pPr>
    </w:p>
    <w:p w14:paraId="519B73FC" w14:textId="77777777" w:rsidR="002E37B0" w:rsidRPr="009E47DE" w:rsidRDefault="002E37B0" w:rsidP="00F47BB1">
      <w:pPr>
        <w:jc w:val="both"/>
        <w:rPr>
          <w:rFonts w:cstheme="minorHAnsi"/>
          <w:sz w:val="24"/>
          <w:szCs w:val="24"/>
        </w:rPr>
      </w:pPr>
      <w:r w:rsidRPr="009E47DE">
        <w:rPr>
          <w:rFonts w:cstheme="minorHAnsi"/>
          <w:sz w:val="24"/>
          <w:szCs w:val="24"/>
        </w:rPr>
        <w:t>Na zatvorenom paketu/omotnici mora biti jasno navedeno:</w:t>
      </w:r>
    </w:p>
    <w:p w14:paraId="696C41C5" w14:textId="77777777" w:rsidR="004C104D" w:rsidRPr="004C104D" w:rsidRDefault="002E37B0" w:rsidP="004C104D">
      <w:pPr>
        <w:pStyle w:val="Odlomakpopisa"/>
        <w:numPr>
          <w:ilvl w:val="0"/>
          <w:numId w:val="5"/>
        </w:numPr>
        <w:jc w:val="both"/>
        <w:rPr>
          <w:rFonts w:cstheme="minorHAnsi"/>
          <w:b/>
          <w:bCs/>
          <w:sz w:val="24"/>
          <w:szCs w:val="24"/>
        </w:rPr>
      </w:pPr>
      <w:r w:rsidRPr="009E47DE">
        <w:rPr>
          <w:rFonts w:cstheme="minorHAnsi"/>
          <w:sz w:val="24"/>
          <w:szCs w:val="24"/>
        </w:rPr>
        <w:t xml:space="preserve">naziv ovog Natječaja: </w:t>
      </w:r>
    </w:p>
    <w:p w14:paraId="49B429F4" w14:textId="602A990B" w:rsidR="004F0FF6" w:rsidRPr="009E47DE" w:rsidRDefault="004C104D" w:rsidP="004C104D">
      <w:pPr>
        <w:ind w:left="360"/>
        <w:jc w:val="both"/>
        <w:rPr>
          <w:rFonts w:cstheme="minorHAnsi"/>
          <w:sz w:val="24"/>
          <w:szCs w:val="24"/>
          <w:u w:val="single"/>
        </w:rPr>
      </w:pPr>
      <w:r w:rsidRPr="004C104D">
        <w:rPr>
          <w:rFonts w:cstheme="minorHAnsi"/>
          <w:b/>
          <w:bCs/>
          <w:sz w:val="24"/>
          <w:szCs w:val="24"/>
        </w:rPr>
        <w:t xml:space="preserve">Potpora razvoju prerađivačkih kapaciteta na području LAG-a Mareta, </w:t>
      </w:r>
      <w:r w:rsidR="004F0FF6" w:rsidRPr="009E47DE">
        <w:rPr>
          <w:rFonts w:cstheme="minorHAnsi"/>
          <w:sz w:val="24"/>
          <w:szCs w:val="24"/>
        </w:rPr>
        <w:t xml:space="preserve"> ref.br. </w:t>
      </w:r>
      <w:r>
        <w:rPr>
          <w:rFonts w:cstheme="minorHAnsi"/>
          <w:sz w:val="24"/>
          <w:szCs w:val="24"/>
        </w:rPr>
        <w:t>2</w:t>
      </w:r>
      <w:r w:rsidR="004F0FF6" w:rsidRPr="009E47DE">
        <w:rPr>
          <w:rFonts w:cstheme="minorHAnsi"/>
          <w:sz w:val="24"/>
          <w:szCs w:val="24"/>
        </w:rPr>
        <w:t>.1.-</w:t>
      </w:r>
      <w:r w:rsidR="00B86F76">
        <w:rPr>
          <w:rFonts w:cstheme="minorHAnsi"/>
          <w:sz w:val="24"/>
          <w:szCs w:val="24"/>
        </w:rPr>
        <w:t>1</w:t>
      </w:r>
    </w:p>
    <w:p w14:paraId="2405F889" w14:textId="77777777" w:rsidR="002E37B0" w:rsidRPr="009E47DE" w:rsidRDefault="002E37B0" w:rsidP="00F47BB1">
      <w:pPr>
        <w:pStyle w:val="Odlomakpopisa"/>
        <w:numPr>
          <w:ilvl w:val="0"/>
          <w:numId w:val="5"/>
        </w:numPr>
        <w:jc w:val="both"/>
        <w:rPr>
          <w:rFonts w:cstheme="minorHAnsi"/>
          <w:sz w:val="24"/>
          <w:szCs w:val="24"/>
        </w:rPr>
      </w:pPr>
      <w:r w:rsidRPr="009E47DE">
        <w:rPr>
          <w:rFonts w:cstheme="minorHAnsi"/>
          <w:sz w:val="24"/>
          <w:szCs w:val="24"/>
        </w:rPr>
        <w:t xml:space="preserve">puni naziv i adresa korisnika </w:t>
      </w:r>
    </w:p>
    <w:p w14:paraId="4C69AC1B" w14:textId="577BB1C6" w:rsidR="00FF61E3" w:rsidRPr="009E47DE" w:rsidRDefault="002E37B0" w:rsidP="00F47BB1">
      <w:pPr>
        <w:pStyle w:val="Odlomakpopisa"/>
        <w:numPr>
          <w:ilvl w:val="0"/>
          <w:numId w:val="5"/>
        </w:numPr>
        <w:jc w:val="both"/>
        <w:rPr>
          <w:rFonts w:cstheme="minorHAnsi"/>
          <w:sz w:val="24"/>
          <w:szCs w:val="24"/>
        </w:rPr>
      </w:pPr>
      <w:r w:rsidRPr="009E47DE">
        <w:rPr>
          <w:rFonts w:cstheme="minorHAnsi"/>
          <w:sz w:val="24"/>
          <w:szCs w:val="24"/>
        </w:rPr>
        <w:t>na paketu/omotnici također mora biti zabilježen datum i točno vrijeme</w:t>
      </w:r>
      <w:r w:rsidR="009751D1" w:rsidRPr="009E47DE">
        <w:rPr>
          <w:rFonts w:cstheme="minorHAnsi"/>
          <w:sz w:val="24"/>
          <w:szCs w:val="24"/>
        </w:rPr>
        <w:t xml:space="preserve"> (sat, minuta, sekunda)</w:t>
      </w:r>
      <w:r w:rsidRPr="009E47DE">
        <w:rPr>
          <w:rFonts w:cstheme="minorHAnsi"/>
          <w:sz w:val="24"/>
          <w:szCs w:val="24"/>
        </w:rPr>
        <w:t xml:space="preserve"> podnošenja Zahtjeva za potporu. Zahtjevi za potporu poslani na način različit od gore navedenog (npr. faksom ili e-poštom) ili dostavljen</w:t>
      </w:r>
      <w:r w:rsidR="00A5019D" w:rsidRPr="009E47DE">
        <w:rPr>
          <w:rFonts w:cstheme="minorHAnsi"/>
          <w:sz w:val="24"/>
          <w:szCs w:val="24"/>
        </w:rPr>
        <w:t>i</w:t>
      </w:r>
      <w:r w:rsidRPr="009E47DE">
        <w:rPr>
          <w:rFonts w:cstheme="minorHAnsi"/>
          <w:sz w:val="24"/>
          <w:szCs w:val="24"/>
        </w:rPr>
        <w:t xml:space="preserve"> na druge adrese bit će automatski isključen</w:t>
      </w:r>
      <w:r w:rsidR="00A5019D" w:rsidRPr="009E47DE">
        <w:rPr>
          <w:rFonts w:cstheme="minorHAnsi"/>
          <w:sz w:val="24"/>
          <w:szCs w:val="24"/>
        </w:rPr>
        <w:t>i</w:t>
      </w:r>
    </w:p>
    <w:p w14:paraId="141C62FC" w14:textId="3DB731F7" w:rsidR="002E37B0" w:rsidRPr="009E47DE" w:rsidRDefault="00FF61E3" w:rsidP="00F47BB1">
      <w:pPr>
        <w:pStyle w:val="Odlomakpopisa"/>
        <w:numPr>
          <w:ilvl w:val="0"/>
          <w:numId w:val="5"/>
        </w:numPr>
        <w:jc w:val="both"/>
        <w:rPr>
          <w:rFonts w:cstheme="minorHAnsi"/>
          <w:sz w:val="24"/>
          <w:szCs w:val="24"/>
        </w:rPr>
      </w:pPr>
      <w:r w:rsidRPr="009E47DE">
        <w:rPr>
          <w:rFonts w:cstheme="minorHAnsi"/>
          <w:sz w:val="24"/>
          <w:szCs w:val="24"/>
        </w:rPr>
        <w:t>naznaka „ne otvarati“</w:t>
      </w:r>
      <w:r w:rsidR="002E37B0" w:rsidRPr="009E47DE">
        <w:rPr>
          <w:rFonts w:cstheme="minorHAnsi"/>
          <w:sz w:val="24"/>
          <w:szCs w:val="24"/>
        </w:rPr>
        <w:t>.</w:t>
      </w:r>
    </w:p>
    <w:p w14:paraId="200E0E67" w14:textId="77777777" w:rsidR="002E37B0" w:rsidRPr="009E47DE" w:rsidRDefault="002E37B0" w:rsidP="00F47BB1">
      <w:pPr>
        <w:jc w:val="both"/>
        <w:rPr>
          <w:rFonts w:cstheme="minorHAnsi"/>
          <w:sz w:val="24"/>
          <w:szCs w:val="24"/>
        </w:rPr>
      </w:pPr>
    </w:p>
    <w:p w14:paraId="32995F2B" w14:textId="270A79A0" w:rsidR="00640C54" w:rsidRPr="009E47DE" w:rsidRDefault="002E37B0" w:rsidP="00F47BB1">
      <w:pPr>
        <w:jc w:val="both"/>
        <w:rPr>
          <w:rFonts w:cstheme="minorHAnsi"/>
          <w:sz w:val="24"/>
          <w:szCs w:val="24"/>
        </w:rPr>
      </w:pPr>
      <w:r w:rsidRPr="009E47DE">
        <w:rPr>
          <w:rFonts w:cstheme="minorHAnsi"/>
          <w:sz w:val="24"/>
          <w:szCs w:val="24"/>
        </w:rPr>
        <w:t xml:space="preserve">Napominjemo da datum i točno vrijeme podnošenja Zahtjeva za potporu ne upisuje sam korisnik, već datum i točno vrijeme podnošenja naznačuje djelatnik poštanskog/kurirskog ureda. </w:t>
      </w:r>
    </w:p>
    <w:p w14:paraId="214ADE6A" w14:textId="77777777" w:rsidR="002E37B0" w:rsidRPr="009E47DE" w:rsidRDefault="002E37B0" w:rsidP="00F47BB1">
      <w:pPr>
        <w:jc w:val="both"/>
        <w:rPr>
          <w:rFonts w:cstheme="minorHAnsi"/>
          <w:sz w:val="24"/>
          <w:szCs w:val="24"/>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56"/>
      </w:tblGrid>
      <w:tr w:rsidR="002E37B0" w:rsidRPr="000114A6" w14:paraId="10FAF9D6" w14:textId="77777777" w:rsidTr="00EC6903">
        <w:tc>
          <w:tcPr>
            <w:tcW w:w="9356" w:type="dxa"/>
            <w:tcBorders>
              <w:top w:val="single" w:sz="4" w:space="0" w:color="auto"/>
              <w:left w:val="single" w:sz="4" w:space="0" w:color="auto"/>
              <w:bottom w:val="single" w:sz="4" w:space="0" w:color="auto"/>
              <w:right w:val="single" w:sz="4" w:space="0" w:color="auto"/>
            </w:tcBorders>
            <w:hideMark/>
          </w:tcPr>
          <w:p w14:paraId="5043499F" w14:textId="77777777" w:rsidR="002E37B0" w:rsidRPr="009E47DE" w:rsidRDefault="002E37B0" w:rsidP="00F47BB1">
            <w:pPr>
              <w:shd w:val="clear" w:color="auto" w:fill="FFFFFF"/>
              <w:spacing w:after="120"/>
              <w:jc w:val="both"/>
              <w:rPr>
                <w:rFonts w:eastAsia="SimSun" w:cstheme="minorHAnsi"/>
                <w:b/>
                <w:sz w:val="24"/>
                <w:szCs w:val="24"/>
                <w:lang w:eastAsia="ar-SA"/>
              </w:rPr>
            </w:pPr>
            <w:r w:rsidRPr="009E47DE">
              <w:rPr>
                <w:rFonts w:eastAsia="SimSun" w:cstheme="minorHAnsi"/>
                <w:b/>
                <w:sz w:val="24"/>
                <w:szCs w:val="24"/>
                <w:lang w:eastAsia="ar-SA"/>
              </w:rPr>
              <w:t>Napomena:</w:t>
            </w:r>
          </w:p>
          <w:p w14:paraId="406C2CAF" w14:textId="4D20AA8A" w:rsidR="002E37B0" w:rsidRPr="009E47DE" w:rsidRDefault="002E37B0" w:rsidP="00F47BB1">
            <w:pPr>
              <w:shd w:val="clear" w:color="auto" w:fill="FFFFFF"/>
              <w:spacing w:after="120"/>
              <w:jc w:val="both"/>
              <w:rPr>
                <w:rFonts w:eastAsia="SimSun" w:cstheme="minorHAnsi"/>
                <w:sz w:val="24"/>
                <w:szCs w:val="24"/>
                <w:lang w:eastAsia="ar-SA"/>
              </w:rPr>
            </w:pPr>
            <w:r w:rsidRPr="009E47DE">
              <w:rPr>
                <w:rFonts w:eastAsia="SimSun" w:cstheme="minorHAnsi"/>
                <w:sz w:val="24"/>
                <w:szCs w:val="24"/>
                <w:lang w:eastAsia="ar-SA"/>
              </w:rPr>
              <w:t xml:space="preserve">Datum i vrijeme na paketu/omotnici smatra se trenutkom podnošenja </w:t>
            </w:r>
            <w:r w:rsidR="008336AD" w:rsidRPr="009E47DE">
              <w:rPr>
                <w:rFonts w:eastAsia="SimSun" w:cstheme="minorHAnsi"/>
                <w:sz w:val="24"/>
                <w:szCs w:val="24"/>
                <w:lang w:eastAsia="ar-SA"/>
              </w:rPr>
              <w:t>z</w:t>
            </w:r>
            <w:r w:rsidRPr="009E47DE">
              <w:rPr>
                <w:rFonts w:eastAsia="SimSun" w:cstheme="minorHAnsi"/>
                <w:sz w:val="24"/>
                <w:szCs w:val="24"/>
                <w:lang w:eastAsia="ar-SA"/>
              </w:rPr>
              <w:t>ahtjeva za potporu na ovaj Natječaj. Zahtjevi za potporu koj</w:t>
            </w:r>
            <w:r w:rsidR="00056DAA" w:rsidRPr="009E47DE">
              <w:rPr>
                <w:rFonts w:eastAsia="SimSun" w:cstheme="minorHAnsi"/>
                <w:sz w:val="24"/>
                <w:szCs w:val="24"/>
                <w:lang w:eastAsia="ar-SA"/>
              </w:rPr>
              <w:t>i</w:t>
            </w:r>
            <w:r w:rsidRPr="009E47DE">
              <w:rPr>
                <w:rFonts w:eastAsia="SimSun" w:cstheme="minorHAnsi"/>
                <w:sz w:val="24"/>
                <w:szCs w:val="24"/>
                <w:lang w:eastAsia="ar-SA"/>
              </w:rPr>
              <w:t xml:space="preserve"> na paketu/omotnici ne budu imal</w:t>
            </w:r>
            <w:r w:rsidR="00056DAA" w:rsidRPr="009E47DE">
              <w:rPr>
                <w:rFonts w:eastAsia="SimSun" w:cstheme="minorHAnsi"/>
                <w:sz w:val="24"/>
                <w:szCs w:val="24"/>
                <w:lang w:eastAsia="ar-SA"/>
              </w:rPr>
              <w:t>i</w:t>
            </w:r>
            <w:r w:rsidRPr="009E47DE">
              <w:rPr>
                <w:rFonts w:eastAsia="SimSun" w:cstheme="minorHAnsi"/>
                <w:sz w:val="24"/>
                <w:szCs w:val="24"/>
                <w:lang w:eastAsia="ar-SA"/>
              </w:rPr>
              <w:t xml:space="preserve"> oznaku datuma i vremena </w:t>
            </w:r>
            <w:r w:rsidR="009B6825" w:rsidRPr="009E47DE">
              <w:rPr>
                <w:rFonts w:eastAsia="SimSun" w:cstheme="minorHAnsi"/>
                <w:sz w:val="24"/>
                <w:szCs w:val="24"/>
                <w:lang w:eastAsia="ar-SA"/>
              </w:rPr>
              <w:t xml:space="preserve">podnošenja </w:t>
            </w:r>
            <w:r w:rsidRPr="009E47DE">
              <w:rPr>
                <w:rFonts w:eastAsia="SimSun" w:cstheme="minorHAnsi"/>
                <w:sz w:val="24"/>
                <w:szCs w:val="24"/>
                <w:lang w:eastAsia="ar-SA"/>
              </w:rPr>
              <w:t>neće biti uzet</w:t>
            </w:r>
            <w:r w:rsidR="00056DAA" w:rsidRPr="009E47DE">
              <w:rPr>
                <w:rFonts w:eastAsia="SimSun" w:cstheme="minorHAnsi"/>
                <w:sz w:val="24"/>
                <w:szCs w:val="24"/>
                <w:lang w:eastAsia="ar-SA"/>
              </w:rPr>
              <w:t>i</w:t>
            </w:r>
            <w:r w:rsidRPr="009E47DE">
              <w:rPr>
                <w:rFonts w:eastAsia="SimSun" w:cstheme="minorHAnsi"/>
                <w:sz w:val="24"/>
                <w:szCs w:val="24"/>
                <w:lang w:eastAsia="ar-SA"/>
              </w:rPr>
              <w:t xml:space="preserve"> u razmatranje. </w:t>
            </w:r>
          </w:p>
        </w:tc>
      </w:tr>
    </w:tbl>
    <w:p w14:paraId="074F4C6E" w14:textId="77777777" w:rsidR="002E37B0" w:rsidRPr="009E47DE" w:rsidRDefault="002E37B0" w:rsidP="00F47BB1">
      <w:pPr>
        <w:widowControl w:val="0"/>
        <w:shd w:val="clear" w:color="auto" w:fill="FFFFFF" w:themeFill="background1"/>
        <w:suppressAutoHyphens/>
        <w:jc w:val="both"/>
        <w:rPr>
          <w:rFonts w:cstheme="minorHAnsi"/>
          <w:sz w:val="24"/>
          <w:szCs w:val="24"/>
        </w:rPr>
      </w:pPr>
    </w:p>
    <w:p w14:paraId="4BB96B99" w14:textId="689ECEC1" w:rsidR="00FF61E3" w:rsidRPr="009E47DE" w:rsidRDefault="002E37B0" w:rsidP="00FF61E3">
      <w:pPr>
        <w:widowControl w:val="0"/>
        <w:shd w:val="clear" w:color="auto" w:fill="FFFFFF" w:themeFill="background1"/>
        <w:suppressAutoHyphens/>
        <w:jc w:val="both"/>
        <w:rPr>
          <w:rFonts w:cstheme="minorHAnsi"/>
          <w:sz w:val="24"/>
          <w:szCs w:val="24"/>
        </w:rPr>
      </w:pPr>
      <w:r w:rsidRPr="009E47DE">
        <w:rPr>
          <w:rFonts w:cstheme="minorHAnsi"/>
          <w:sz w:val="24"/>
          <w:szCs w:val="24"/>
        </w:rPr>
        <w:lastRenderedPageBreak/>
        <w:t>Prijavni obrazac</w:t>
      </w:r>
      <w:r w:rsidR="001C3F04" w:rsidRPr="009E47DE">
        <w:rPr>
          <w:rFonts w:cstheme="minorHAnsi"/>
          <w:sz w:val="24"/>
          <w:szCs w:val="24"/>
        </w:rPr>
        <w:t xml:space="preserve"> u papirnatom obliku</w:t>
      </w:r>
      <w:r w:rsidR="00640C54" w:rsidRPr="009E47DE">
        <w:rPr>
          <w:rFonts w:cstheme="minorHAnsi"/>
          <w:sz w:val="24"/>
          <w:szCs w:val="24"/>
        </w:rPr>
        <w:t xml:space="preserve"> </w:t>
      </w:r>
      <w:r w:rsidRPr="009E47DE">
        <w:rPr>
          <w:rFonts w:cstheme="minorHAnsi"/>
          <w:sz w:val="24"/>
          <w:szCs w:val="24"/>
        </w:rPr>
        <w:t>obavezno mora biti vlastoručno potpisan i ovjeren (</w:t>
      </w:r>
      <w:r w:rsidR="006F7BA8" w:rsidRPr="009E47DE">
        <w:rPr>
          <w:rFonts w:cstheme="minorHAnsi"/>
          <w:sz w:val="24"/>
          <w:szCs w:val="24"/>
        </w:rPr>
        <w:t>ako je primjenjivo</w:t>
      </w:r>
      <w:r w:rsidRPr="009E47DE">
        <w:rPr>
          <w:rFonts w:cstheme="minorHAnsi"/>
          <w:sz w:val="24"/>
          <w:szCs w:val="24"/>
        </w:rPr>
        <w:t>) od korisnika</w:t>
      </w:r>
      <w:r w:rsidR="001C3F04" w:rsidRPr="009E47DE">
        <w:rPr>
          <w:rFonts w:cstheme="minorHAnsi"/>
          <w:sz w:val="24"/>
          <w:szCs w:val="24"/>
        </w:rPr>
        <w:t xml:space="preserve"> te </w:t>
      </w:r>
      <w:r w:rsidR="007C71D2" w:rsidRPr="009E47DE">
        <w:rPr>
          <w:rFonts w:cstheme="minorHAnsi"/>
          <w:sz w:val="24"/>
          <w:szCs w:val="24"/>
        </w:rPr>
        <w:t xml:space="preserve">se </w:t>
      </w:r>
      <w:r w:rsidR="001C3F04" w:rsidRPr="009E47DE">
        <w:rPr>
          <w:rFonts w:cstheme="minorHAnsi"/>
          <w:sz w:val="24"/>
          <w:szCs w:val="24"/>
        </w:rPr>
        <w:t xml:space="preserve">zajedno sa </w:t>
      </w:r>
      <w:r w:rsidRPr="009E47DE">
        <w:rPr>
          <w:rFonts w:eastAsia="Times New Roman" w:cstheme="minorHAnsi"/>
          <w:sz w:val="24"/>
          <w:szCs w:val="24"/>
        </w:rPr>
        <w:t>cjelokupn</w:t>
      </w:r>
      <w:r w:rsidR="001C3F04" w:rsidRPr="009E47DE">
        <w:rPr>
          <w:rFonts w:eastAsia="Times New Roman" w:cstheme="minorHAnsi"/>
          <w:sz w:val="24"/>
          <w:szCs w:val="24"/>
        </w:rPr>
        <w:t>om</w:t>
      </w:r>
      <w:r w:rsidRPr="009E47DE">
        <w:rPr>
          <w:rFonts w:eastAsia="Times New Roman" w:cstheme="minorHAnsi"/>
          <w:sz w:val="24"/>
          <w:szCs w:val="24"/>
        </w:rPr>
        <w:t xml:space="preserve"> dokumentacij</w:t>
      </w:r>
      <w:r w:rsidR="001C3F04" w:rsidRPr="009E47DE">
        <w:rPr>
          <w:rFonts w:eastAsia="Times New Roman" w:cstheme="minorHAnsi"/>
          <w:sz w:val="24"/>
          <w:szCs w:val="24"/>
        </w:rPr>
        <w:t>om</w:t>
      </w:r>
      <w:r w:rsidR="00FF61E3" w:rsidRPr="009E47DE">
        <w:rPr>
          <w:rFonts w:eastAsia="Times New Roman" w:cstheme="minorHAnsi"/>
          <w:sz w:val="24"/>
          <w:szCs w:val="24"/>
        </w:rPr>
        <w:t xml:space="preserve"> iz priloga </w:t>
      </w:r>
      <w:r w:rsidR="00B31E90" w:rsidRPr="009E47DE">
        <w:rPr>
          <w:rFonts w:eastAsia="Times New Roman" w:cstheme="minorHAnsi"/>
          <w:sz w:val="24"/>
          <w:szCs w:val="24"/>
        </w:rPr>
        <w:t xml:space="preserve">1. </w:t>
      </w:r>
      <w:r w:rsidR="00FF61E3" w:rsidRPr="009E47DE">
        <w:rPr>
          <w:rFonts w:eastAsia="Times New Roman" w:cstheme="minorHAnsi"/>
          <w:sz w:val="24"/>
          <w:szCs w:val="24"/>
        </w:rPr>
        <w:t>ovog Natječaja</w:t>
      </w:r>
      <w:r w:rsidR="001C3F04" w:rsidRPr="009E47DE">
        <w:rPr>
          <w:rFonts w:eastAsia="Times New Roman" w:cstheme="minorHAnsi"/>
          <w:sz w:val="24"/>
          <w:szCs w:val="24"/>
        </w:rPr>
        <w:t xml:space="preserve"> u elektroničkom obliku</w:t>
      </w:r>
      <w:r w:rsidRPr="009E47DE">
        <w:rPr>
          <w:rFonts w:eastAsia="Times New Roman" w:cstheme="minorHAnsi"/>
          <w:sz w:val="24"/>
          <w:szCs w:val="24"/>
        </w:rPr>
        <w:t xml:space="preserve"> </w:t>
      </w:r>
      <w:r w:rsidR="001C3F04" w:rsidRPr="009E47DE">
        <w:rPr>
          <w:rFonts w:eastAsia="Times New Roman" w:cstheme="minorHAnsi"/>
          <w:sz w:val="24"/>
          <w:szCs w:val="24"/>
        </w:rPr>
        <w:t>(</w:t>
      </w:r>
      <w:r w:rsidR="00FF61E3" w:rsidRPr="009E47DE">
        <w:rPr>
          <w:rFonts w:eastAsia="Times New Roman" w:cstheme="minorHAnsi"/>
          <w:sz w:val="24"/>
          <w:szCs w:val="24"/>
        </w:rPr>
        <w:t>USB</w:t>
      </w:r>
      <w:r w:rsidR="00096A17" w:rsidRPr="009E47DE">
        <w:rPr>
          <w:rFonts w:eastAsia="Times New Roman" w:cstheme="minorHAnsi"/>
          <w:sz w:val="24"/>
          <w:szCs w:val="24"/>
        </w:rPr>
        <w:t xml:space="preserve">) </w:t>
      </w:r>
      <w:r w:rsidR="001C3F04" w:rsidRPr="009E47DE">
        <w:rPr>
          <w:rFonts w:eastAsia="Times New Roman" w:cstheme="minorHAnsi"/>
          <w:sz w:val="24"/>
          <w:szCs w:val="24"/>
        </w:rPr>
        <w:t>mora dostaviti preporučenom pošiljkom</w:t>
      </w:r>
      <w:r w:rsidR="00237985" w:rsidRPr="009E47DE">
        <w:rPr>
          <w:rFonts w:eastAsia="Times New Roman" w:cstheme="minorHAnsi"/>
          <w:sz w:val="24"/>
          <w:szCs w:val="24"/>
        </w:rPr>
        <w:t>,</w:t>
      </w:r>
      <w:r w:rsidR="001C3F04" w:rsidRPr="009E47DE">
        <w:rPr>
          <w:rFonts w:eastAsia="Times New Roman" w:cstheme="minorHAnsi"/>
          <w:sz w:val="24"/>
          <w:szCs w:val="24"/>
        </w:rPr>
        <w:t xml:space="preserve"> u zatvorenoj omotnici/paketu, na adresu naveden</w:t>
      </w:r>
      <w:r w:rsidR="002C17CE" w:rsidRPr="009E47DE">
        <w:rPr>
          <w:rFonts w:eastAsia="Times New Roman" w:cstheme="minorHAnsi"/>
          <w:sz w:val="24"/>
          <w:szCs w:val="24"/>
        </w:rPr>
        <w:t>u</w:t>
      </w:r>
      <w:r w:rsidR="001C3F04" w:rsidRPr="009E47DE">
        <w:rPr>
          <w:rFonts w:eastAsia="Times New Roman" w:cstheme="minorHAnsi"/>
          <w:sz w:val="24"/>
          <w:szCs w:val="24"/>
        </w:rPr>
        <w:t xml:space="preserve"> u ovoj točki Natječaja.</w:t>
      </w:r>
      <w:r w:rsidR="008216DE" w:rsidRPr="009E47DE">
        <w:rPr>
          <w:rFonts w:cstheme="minorHAnsi"/>
          <w:sz w:val="24"/>
          <w:szCs w:val="24"/>
        </w:rPr>
        <w:t xml:space="preserve"> </w:t>
      </w:r>
      <w:r w:rsidR="00FF61E3" w:rsidRPr="009E47DE">
        <w:rPr>
          <w:rFonts w:cstheme="minorHAnsi"/>
          <w:sz w:val="24"/>
          <w:szCs w:val="24"/>
        </w:rPr>
        <w:t>Podnošenje zahtjeva za potporu neposrednim (osobnim) putem u prostorije LAG-a nije do</w:t>
      </w:r>
      <w:r w:rsidR="00237985" w:rsidRPr="009E47DE">
        <w:rPr>
          <w:rFonts w:cstheme="minorHAnsi"/>
          <w:sz w:val="24"/>
          <w:szCs w:val="24"/>
        </w:rPr>
        <w:t>pušteno</w:t>
      </w:r>
      <w:r w:rsidR="00FF61E3" w:rsidRPr="009E47DE">
        <w:rPr>
          <w:rFonts w:cstheme="minorHAnsi"/>
          <w:sz w:val="24"/>
          <w:szCs w:val="24"/>
        </w:rPr>
        <w:t>.</w:t>
      </w:r>
    </w:p>
    <w:p w14:paraId="661BCD15" w14:textId="77777777" w:rsidR="002E37B0" w:rsidRPr="009E47DE" w:rsidRDefault="002E37B0" w:rsidP="00F47BB1">
      <w:pPr>
        <w:jc w:val="both"/>
        <w:rPr>
          <w:rFonts w:cstheme="minorHAnsi"/>
          <w:b/>
          <w:sz w:val="24"/>
          <w:szCs w:val="24"/>
          <w:u w:val="single"/>
        </w:rPr>
      </w:pPr>
    </w:p>
    <w:p w14:paraId="53977D1D" w14:textId="6AF9D696" w:rsidR="002E37B0" w:rsidRPr="009E47DE" w:rsidRDefault="002E37B0" w:rsidP="00F47BB1">
      <w:pPr>
        <w:jc w:val="both"/>
        <w:rPr>
          <w:rFonts w:cstheme="minorHAnsi"/>
          <w:sz w:val="24"/>
          <w:szCs w:val="24"/>
        </w:rPr>
      </w:pPr>
      <w:r w:rsidRPr="009E47DE">
        <w:rPr>
          <w:rStyle w:val="longtext"/>
          <w:rFonts w:cstheme="minorHAnsi"/>
          <w:sz w:val="24"/>
          <w:szCs w:val="24"/>
        </w:rPr>
        <w:t xml:space="preserve">U bilo kojoj fazi postupka odabira, korisnik može obavijestiti LAG da se povlači iz postupka odabira projekta ili da odustaje od projekta. U tome slučaju, LAG izdaje </w:t>
      </w:r>
      <w:r w:rsidR="00345BDD" w:rsidRPr="009E47DE">
        <w:rPr>
          <w:rStyle w:val="longtext"/>
          <w:rFonts w:cstheme="minorHAnsi"/>
          <w:sz w:val="24"/>
          <w:szCs w:val="24"/>
        </w:rPr>
        <w:t xml:space="preserve">korisniku </w:t>
      </w:r>
      <w:r w:rsidRPr="009E47DE">
        <w:rPr>
          <w:rStyle w:val="longtext"/>
          <w:rFonts w:cstheme="minorHAnsi"/>
          <w:sz w:val="24"/>
          <w:szCs w:val="24"/>
        </w:rPr>
        <w:t>Potvrdu o odustajanju.</w:t>
      </w:r>
    </w:p>
    <w:p w14:paraId="4EC4FFC5" w14:textId="77777777" w:rsidR="002E37B0" w:rsidRPr="009E47DE" w:rsidRDefault="002E37B0" w:rsidP="00F47BB1">
      <w:pPr>
        <w:shd w:val="clear" w:color="auto" w:fill="FFFFFF" w:themeFill="background1"/>
        <w:tabs>
          <w:tab w:val="center" w:pos="426"/>
        </w:tabs>
        <w:jc w:val="both"/>
        <w:rPr>
          <w:rFonts w:cstheme="minorHAnsi"/>
          <w:sz w:val="24"/>
          <w:szCs w:val="24"/>
        </w:rPr>
      </w:pPr>
    </w:p>
    <w:p w14:paraId="382E75E0" w14:textId="1C598D80" w:rsidR="0086643C" w:rsidRPr="009E47DE" w:rsidRDefault="006C17B4" w:rsidP="00F47BB1">
      <w:pPr>
        <w:shd w:val="clear" w:color="auto" w:fill="FFFFFF" w:themeFill="background1"/>
        <w:tabs>
          <w:tab w:val="center" w:pos="426"/>
        </w:tabs>
        <w:jc w:val="both"/>
        <w:rPr>
          <w:rFonts w:cstheme="minorHAnsi"/>
          <w:b/>
          <w:sz w:val="24"/>
          <w:szCs w:val="24"/>
          <w:u w:val="single"/>
        </w:rPr>
      </w:pPr>
      <w:bookmarkStart w:id="176" w:name="_Hlk157522516"/>
      <w:r w:rsidRPr="009E47DE">
        <w:rPr>
          <w:rFonts w:cstheme="minorHAnsi"/>
          <w:b/>
          <w:sz w:val="24"/>
          <w:szCs w:val="24"/>
          <w:u w:val="single"/>
        </w:rPr>
        <w:t>Inicijalna rang lista</w:t>
      </w:r>
      <w:bookmarkEnd w:id="176"/>
    </w:p>
    <w:p w14:paraId="32962A6A" w14:textId="77777777" w:rsidR="00947598" w:rsidRPr="009E47DE" w:rsidRDefault="00947598" w:rsidP="00F47BB1">
      <w:pPr>
        <w:shd w:val="clear" w:color="auto" w:fill="FFFFFF" w:themeFill="background1"/>
        <w:tabs>
          <w:tab w:val="center" w:pos="426"/>
        </w:tabs>
        <w:jc w:val="both"/>
        <w:rPr>
          <w:rFonts w:cstheme="minorHAnsi"/>
          <w:sz w:val="24"/>
          <w:szCs w:val="24"/>
          <w:u w:val="single"/>
        </w:rPr>
      </w:pPr>
    </w:p>
    <w:p w14:paraId="7B92740B" w14:textId="4257B56D" w:rsidR="0086643C" w:rsidRPr="009E47DE" w:rsidRDefault="0086643C" w:rsidP="00F47BB1">
      <w:pPr>
        <w:tabs>
          <w:tab w:val="left" w:pos="1276"/>
        </w:tabs>
        <w:jc w:val="both"/>
        <w:rPr>
          <w:rFonts w:cstheme="minorHAnsi"/>
          <w:sz w:val="24"/>
          <w:szCs w:val="24"/>
        </w:rPr>
      </w:pPr>
      <w:r w:rsidRPr="009E47DE">
        <w:rPr>
          <w:rFonts w:cstheme="minorHAnsi"/>
          <w:sz w:val="24"/>
          <w:szCs w:val="24"/>
        </w:rPr>
        <w:t>Nakon zaprimanja svih zahtjeva za potporu, izrađuje se inicijalna rang lista na temelju traženog broja bodova i traženog iznosa potpore iz prijavnog obrasca Zahtjeva za potporu</w:t>
      </w:r>
      <w:r w:rsidR="002F2EC5" w:rsidRPr="009E47DE">
        <w:rPr>
          <w:rFonts w:cstheme="minorHAnsi"/>
          <w:sz w:val="24"/>
          <w:szCs w:val="24"/>
        </w:rPr>
        <w:t xml:space="preserve">. </w:t>
      </w:r>
      <w:r w:rsidRPr="009E47DE">
        <w:rPr>
          <w:rFonts w:cstheme="minorHAnsi"/>
          <w:sz w:val="24"/>
          <w:szCs w:val="24"/>
        </w:rPr>
        <w:t xml:space="preserve">Redoslijed zahtjeva za potporu na inicijalnoj rang listi započinje od projekta s najvećim zatraženim brojem bodova i završava s projektom s najmanjim zatraženim brojem bodova.  </w:t>
      </w:r>
    </w:p>
    <w:p w14:paraId="39D7DC22" w14:textId="77777777" w:rsidR="00951A7F" w:rsidRPr="009E47DE" w:rsidRDefault="00951A7F" w:rsidP="00F47BB1">
      <w:pPr>
        <w:tabs>
          <w:tab w:val="left" w:pos="1276"/>
        </w:tabs>
        <w:jc w:val="both"/>
        <w:rPr>
          <w:rFonts w:cstheme="minorHAnsi"/>
          <w:sz w:val="24"/>
          <w:szCs w:val="24"/>
        </w:rPr>
      </w:pPr>
    </w:p>
    <w:p w14:paraId="5C4551A3" w14:textId="56E55058" w:rsidR="00D04643" w:rsidRPr="009E47DE" w:rsidRDefault="00D04643" w:rsidP="00F47BB1">
      <w:pPr>
        <w:tabs>
          <w:tab w:val="left" w:pos="1276"/>
        </w:tabs>
        <w:jc w:val="both"/>
        <w:rPr>
          <w:rFonts w:cstheme="minorHAnsi"/>
          <w:sz w:val="24"/>
          <w:szCs w:val="24"/>
        </w:rPr>
      </w:pPr>
      <w:r w:rsidRPr="009E47DE">
        <w:rPr>
          <w:rFonts w:cstheme="minorHAnsi"/>
          <w:sz w:val="24"/>
          <w:szCs w:val="24"/>
        </w:rPr>
        <w:t>U slučaju da dva ili više zahtjeva za potporu imaju isti broj bodova, prednost imaju zahtjevi za potporu na način kako je propisano točkom 5.3 ovog Natječaja.</w:t>
      </w:r>
    </w:p>
    <w:p w14:paraId="5D9EBE20" w14:textId="2DF0C9A9" w:rsidR="00977D75" w:rsidRPr="009E47DE" w:rsidRDefault="00977D75" w:rsidP="00F47BB1">
      <w:pPr>
        <w:tabs>
          <w:tab w:val="left" w:pos="1276"/>
        </w:tabs>
        <w:jc w:val="both"/>
        <w:rPr>
          <w:rFonts w:cstheme="minorHAnsi"/>
          <w:sz w:val="24"/>
          <w:szCs w:val="24"/>
        </w:rPr>
      </w:pPr>
    </w:p>
    <w:p w14:paraId="097531CA" w14:textId="583827E1" w:rsidR="00977D75" w:rsidRPr="009E47DE" w:rsidRDefault="00977D75" w:rsidP="00F47BB1">
      <w:pPr>
        <w:tabs>
          <w:tab w:val="left" w:pos="1276"/>
        </w:tabs>
        <w:jc w:val="both"/>
        <w:rPr>
          <w:rFonts w:cstheme="minorHAnsi"/>
          <w:sz w:val="24"/>
          <w:szCs w:val="24"/>
        </w:rPr>
      </w:pPr>
      <w:r w:rsidRPr="009E47DE">
        <w:rPr>
          <w:rFonts w:cstheme="minorHAnsi"/>
          <w:sz w:val="24"/>
          <w:szCs w:val="24"/>
        </w:rPr>
        <w:t xml:space="preserve">U slučaju nedovoljno raspoloživih sredstava za sve pristigle zahtjeve za potporu, utvrđuje se prag raspoloživih sredstava koji se definira kao crta iznad koje se nalaze svi zahtjevi za potporu za koje ima dovoljno raspoloživih sredstava na </w:t>
      </w:r>
      <w:r w:rsidR="00237985" w:rsidRPr="009E47DE">
        <w:rPr>
          <w:rFonts w:cstheme="minorHAnsi"/>
          <w:sz w:val="24"/>
          <w:szCs w:val="24"/>
        </w:rPr>
        <w:t>ovom N</w:t>
      </w:r>
      <w:r w:rsidRPr="009E47DE">
        <w:rPr>
          <w:rFonts w:cstheme="minorHAnsi"/>
          <w:sz w:val="24"/>
          <w:szCs w:val="24"/>
        </w:rPr>
        <w:t>atječaju.</w:t>
      </w:r>
    </w:p>
    <w:p w14:paraId="3C7AB61E" w14:textId="77777777" w:rsidR="0086643C" w:rsidRPr="009E47DE" w:rsidRDefault="0086643C" w:rsidP="00F47BB1">
      <w:pPr>
        <w:tabs>
          <w:tab w:val="left" w:pos="1276"/>
        </w:tabs>
        <w:jc w:val="both"/>
        <w:rPr>
          <w:rFonts w:cstheme="minorHAnsi"/>
          <w:sz w:val="24"/>
          <w:szCs w:val="24"/>
        </w:rPr>
      </w:pPr>
    </w:p>
    <w:p w14:paraId="4AA97AEF" w14:textId="4DE25491" w:rsidR="0086643C" w:rsidRPr="009E47DE" w:rsidRDefault="0086643C" w:rsidP="00F47BB1">
      <w:pPr>
        <w:tabs>
          <w:tab w:val="left" w:pos="1276"/>
        </w:tabs>
        <w:jc w:val="both"/>
        <w:rPr>
          <w:rFonts w:cstheme="minorHAnsi"/>
          <w:sz w:val="24"/>
          <w:szCs w:val="24"/>
        </w:rPr>
      </w:pPr>
      <w:r w:rsidRPr="009E47DE">
        <w:rPr>
          <w:rFonts w:cstheme="minorHAnsi"/>
          <w:sz w:val="24"/>
          <w:szCs w:val="24"/>
        </w:rPr>
        <w:t>Podatci iz inicijalne rang liste ažuriraju se tijekom postupka odabira projekata s obzirom na rezultate ocjenjivanja</w:t>
      </w:r>
      <w:r w:rsidR="00C174A4" w:rsidRPr="009E47DE">
        <w:rPr>
          <w:rFonts w:cstheme="minorHAnsi"/>
          <w:sz w:val="24"/>
          <w:szCs w:val="24"/>
        </w:rPr>
        <w:t xml:space="preserve"> projekata</w:t>
      </w:r>
      <w:r w:rsidRPr="009E47DE">
        <w:rPr>
          <w:rFonts w:cstheme="minorHAnsi"/>
          <w:sz w:val="24"/>
          <w:szCs w:val="24"/>
        </w:rPr>
        <w:t xml:space="preserve">. </w:t>
      </w:r>
    </w:p>
    <w:p w14:paraId="4EF7164C" w14:textId="77777777" w:rsidR="00B2662B" w:rsidRPr="009E47DE" w:rsidRDefault="00B2662B" w:rsidP="00F47BB1">
      <w:pPr>
        <w:shd w:val="clear" w:color="auto" w:fill="FFFFFF" w:themeFill="background1"/>
        <w:jc w:val="both"/>
        <w:rPr>
          <w:rFonts w:cstheme="minorHAnsi"/>
          <w:b/>
          <w:sz w:val="24"/>
          <w:szCs w:val="24"/>
        </w:rPr>
      </w:pPr>
    </w:p>
    <w:p w14:paraId="781F542C" w14:textId="7D5ED4DA" w:rsidR="00F129A5" w:rsidRPr="009E47DE" w:rsidRDefault="00080F8A" w:rsidP="00F47BB1">
      <w:pPr>
        <w:pStyle w:val="Naslov2"/>
        <w:rPr>
          <w:rFonts w:asciiTheme="minorHAnsi" w:hAnsiTheme="minorHAnsi" w:cstheme="minorHAnsi"/>
          <w:b/>
          <w:color w:val="auto"/>
          <w:sz w:val="24"/>
          <w:szCs w:val="24"/>
        </w:rPr>
      </w:pPr>
      <w:bookmarkStart w:id="177" w:name="_Toc207104405"/>
      <w:r w:rsidRPr="009E47DE">
        <w:rPr>
          <w:rFonts w:asciiTheme="minorHAnsi" w:hAnsiTheme="minorHAnsi" w:cstheme="minorHAnsi"/>
          <w:b/>
          <w:color w:val="auto"/>
          <w:sz w:val="24"/>
          <w:szCs w:val="24"/>
        </w:rPr>
        <w:t xml:space="preserve">Ocjenjivanje </w:t>
      </w:r>
      <w:r w:rsidR="000E5241" w:rsidRPr="009E47DE">
        <w:rPr>
          <w:rFonts w:asciiTheme="minorHAnsi" w:hAnsiTheme="minorHAnsi" w:cstheme="minorHAnsi"/>
          <w:b/>
          <w:color w:val="auto"/>
          <w:sz w:val="24"/>
          <w:szCs w:val="24"/>
        </w:rPr>
        <w:t>projekata</w:t>
      </w:r>
      <w:bookmarkEnd w:id="177"/>
      <w:r w:rsidR="006B2F4F" w:rsidRPr="009E47DE">
        <w:rPr>
          <w:rFonts w:asciiTheme="minorHAnsi" w:hAnsiTheme="minorHAnsi" w:cstheme="minorHAnsi"/>
          <w:b/>
          <w:color w:val="auto"/>
          <w:sz w:val="24"/>
          <w:szCs w:val="24"/>
        </w:rPr>
        <w:t xml:space="preserve"> </w:t>
      </w:r>
    </w:p>
    <w:p w14:paraId="64ED11C5" w14:textId="77777777" w:rsidR="00DC2D43" w:rsidRPr="009E47DE" w:rsidRDefault="00DC2D43" w:rsidP="00F47BB1">
      <w:pPr>
        <w:shd w:val="clear" w:color="auto" w:fill="FFFFFF" w:themeFill="background1"/>
        <w:jc w:val="both"/>
        <w:rPr>
          <w:rFonts w:cstheme="minorHAnsi"/>
          <w:b/>
          <w:sz w:val="24"/>
          <w:szCs w:val="24"/>
        </w:rPr>
      </w:pPr>
    </w:p>
    <w:p w14:paraId="7BC1C0F1" w14:textId="7D88C26F" w:rsidR="0010794B" w:rsidRPr="009E47DE" w:rsidRDefault="00023131" w:rsidP="00F47BB1">
      <w:pPr>
        <w:pStyle w:val="Odlomakpopisa"/>
        <w:tabs>
          <w:tab w:val="left" w:pos="0"/>
          <w:tab w:val="left" w:pos="142"/>
          <w:tab w:val="left" w:pos="284"/>
        </w:tabs>
        <w:ind w:left="0"/>
        <w:contextualSpacing w:val="0"/>
        <w:jc w:val="both"/>
        <w:rPr>
          <w:rFonts w:eastAsia="Times New Roman" w:cstheme="minorHAnsi"/>
          <w:sz w:val="24"/>
          <w:szCs w:val="24"/>
        </w:rPr>
      </w:pPr>
      <w:r w:rsidRPr="009E47DE">
        <w:rPr>
          <w:rFonts w:eastAsia="Times New Roman" w:cstheme="minorHAnsi"/>
          <w:sz w:val="24"/>
          <w:szCs w:val="24"/>
        </w:rPr>
        <w:t>Ocjenjivanje Zahtjeva za potporu provodi se prema redoslijedu na inicijalnoj rang listi</w:t>
      </w:r>
      <w:r w:rsidR="0024373D" w:rsidRPr="009E47DE">
        <w:rPr>
          <w:rFonts w:eastAsia="Times New Roman" w:cstheme="minorHAnsi"/>
          <w:sz w:val="24"/>
          <w:szCs w:val="24"/>
        </w:rPr>
        <w:t>, počevši od projekta s najvećim zatraženim brojem bodova</w:t>
      </w:r>
      <w:r w:rsidRPr="009E47DE">
        <w:rPr>
          <w:rFonts w:eastAsia="Times New Roman" w:cstheme="minorHAnsi"/>
          <w:sz w:val="24"/>
          <w:szCs w:val="24"/>
        </w:rPr>
        <w:t>.</w:t>
      </w:r>
    </w:p>
    <w:p w14:paraId="3C3D6624" w14:textId="77777777" w:rsidR="0010794B" w:rsidRPr="009E47DE" w:rsidRDefault="0010794B" w:rsidP="00F47BB1">
      <w:pPr>
        <w:pStyle w:val="Odlomakpopisa"/>
        <w:tabs>
          <w:tab w:val="left" w:pos="0"/>
          <w:tab w:val="left" w:pos="142"/>
          <w:tab w:val="left" w:pos="284"/>
        </w:tabs>
        <w:ind w:left="0"/>
        <w:contextualSpacing w:val="0"/>
        <w:jc w:val="both"/>
        <w:rPr>
          <w:rFonts w:eastAsia="Times New Roman" w:cstheme="minorHAnsi"/>
          <w:sz w:val="24"/>
          <w:szCs w:val="24"/>
        </w:rPr>
      </w:pPr>
    </w:p>
    <w:p w14:paraId="659099F1" w14:textId="77777777" w:rsidR="0010794B" w:rsidRPr="009E47DE" w:rsidRDefault="0010794B" w:rsidP="00F47BB1">
      <w:pPr>
        <w:tabs>
          <w:tab w:val="left" w:pos="1276"/>
        </w:tabs>
        <w:jc w:val="both"/>
        <w:rPr>
          <w:rFonts w:eastAsia="Times New Roman" w:cstheme="minorHAnsi"/>
          <w:sz w:val="24"/>
          <w:szCs w:val="24"/>
        </w:rPr>
      </w:pPr>
      <w:r w:rsidRPr="009E47DE">
        <w:rPr>
          <w:rFonts w:eastAsia="Times New Roman" w:cstheme="minorHAnsi"/>
          <w:sz w:val="24"/>
          <w:szCs w:val="24"/>
        </w:rPr>
        <w:t>Ocjenjivanje projekata podrazumijeva sljedeće provjere:</w:t>
      </w:r>
    </w:p>
    <w:p w14:paraId="7B71E877" w14:textId="2F8CC8BD" w:rsidR="00AD48FE" w:rsidRPr="009E47DE" w:rsidRDefault="00AD48FE" w:rsidP="00AD48FE">
      <w:pPr>
        <w:tabs>
          <w:tab w:val="left" w:pos="567"/>
        </w:tabs>
        <w:ind w:right="-278"/>
        <w:jc w:val="both"/>
        <w:rPr>
          <w:rFonts w:eastAsia="Times New Roman" w:cstheme="minorHAnsi"/>
          <w:sz w:val="24"/>
          <w:szCs w:val="24"/>
        </w:rPr>
      </w:pPr>
      <w:r w:rsidRPr="009E47DE">
        <w:rPr>
          <w:rFonts w:eastAsia="Times New Roman" w:cstheme="minorHAnsi"/>
          <w:sz w:val="24"/>
          <w:szCs w:val="24"/>
        </w:rPr>
        <w:t>a) pravovremenost i potpunost podnošenja zahtjeva za potporu</w:t>
      </w:r>
    </w:p>
    <w:p w14:paraId="5BF0132B" w14:textId="095A6B23" w:rsidR="00AD48FE" w:rsidRPr="009E47DE" w:rsidRDefault="00AD48FE" w:rsidP="00AD48FE">
      <w:pPr>
        <w:tabs>
          <w:tab w:val="left" w:pos="567"/>
        </w:tabs>
        <w:ind w:right="-278"/>
        <w:jc w:val="both"/>
        <w:rPr>
          <w:rFonts w:eastAsia="Times New Roman" w:cstheme="minorHAnsi"/>
          <w:sz w:val="24"/>
          <w:szCs w:val="24"/>
        </w:rPr>
      </w:pPr>
      <w:r w:rsidRPr="009E47DE">
        <w:rPr>
          <w:rFonts w:eastAsia="Times New Roman" w:cstheme="minorHAnsi"/>
          <w:sz w:val="24"/>
          <w:szCs w:val="24"/>
        </w:rPr>
        <w:t xml:space="preserve">b) usklađenosti korisnika i projekta s uvjetima </w:t>
      </w:r>
      <w:r w:rsidR="00F33347" w:rsidRPr="009E47DE">
        <w:rPr>
          <w:rFonts w:eastAsia="Times New Roman" w:cstheme="minorHAnsi"/>
          <w:sz w:val="24"/>
          <w:szCs w:val="24"/>
        </w:rPr>
        <w:t xml:space="preserve">iz </w:t>
      </w:r>
      <w:r w:rsidR="002E00AE" w:rsidRPr="009E47DE">
        <w:rPr>
          <w:rFonts w:eastAsia="Times New Roman" w:cstheme="minorHAnsi"/>
          <w:sz w:val="24"/>
          <w:szCs w:val="24"/>
        </w:rPr>
        <w:t>ovog Natječaja</w:t>
      </w:r>
    </w:p>
    <w:p w14:paraId="241C2EDE" w14:textId="333ACA1E" w:rsidR="00AD48FE" w:rsidRPr="009E47DE" w:rsidRDefault="00AD48FE" w:rsidP="00AD48FE">
      <w:pPr>
        <w:tabs>
          <w:tab w:val="left" w:pos="567"/>
        </w:tabs>
        <w:ind w:right="-278"/>
        <w:jc w:val="both"/>
        <w:rPr>
          <w:rFonts w:eastAsia="Times New Roman" w:cstheme="minorHAnsi"/>
          <w:sz w:val="24"/>
          <w:szCs w:val="24"/>
        </w:rPr>
      </w:pPr>
      <w:r w:rsidRPr="009E47DE">
        <w:rPr>
          <w:rFonts w:eastAsia="Times New Roman" w:cstheme="minorHAnsi"/>
          <w:sz w:val="24"/>
          <w:szCs w:val="24"/>
        </w:rPr>
        <w:t>c) utvrđivanje prihvatljivih projektnih aktivnosti</w:t>
      </w:r>
      <w:r w:rsidR="00F33347" w:rsidRPr="009E47DE">
        <w:rPr>
          <w:rFonts w:eastAsia="Times New Roman" w:cstheme="minorHAnsi"/>
          <w:sz w:val="24"/>
          <w:szCs w:val="24"/>
        </w:rPr>
        <w:t xml:space="preserve"> </w:t>
      </w:r>
      <w:r w:rsidRPr="009E47DE">
        <w:rPr>
          <w:rFonts w:eastAsia="Times New Roman" w:cstheme="minorHAnsi"/>
          <w:sz w:val="24"/>
          <w:szCs w:val="24"/>
        </w:rPr>
        <w:t xml:space="preserve"> </w:t>
      </w:r>
    </w:p>
    <w:p w14:paraId="683EB0BF" w14:textId="3A8E2FAF" w:rsidR="00AD48FE" w:rsidRPr="009E47DE" w:rsidRDefault="00AD48FE" w:rsidP="00AD48FE">
      <w:pPr>
        <w:tabs>
          <w:tab w:val="left" w:pos="567"/>
        </w:tabs>
        <w:ind w:right="-278"/>
        <w:jc w:val="both"/>
        <w:rPr>
          <w:rFonts w:eastAsia="Times New Roman" w:cstheme="minorHAnsi"/>
          <w:sz w:val="24"/>
          <w:szCs w:val="24"/>
        </w:rPr>
      </w:pPr>
      <w:r w:rsidRPr="009E47DE">
        <w:rPr>
          <w:rFonts w:eastAsia="Times New Roman" w:cstheme="minorHAnsi"/>
          <w:sz w:val="24"/>
          <w:szCs w:val="24"/>
        </w:rPr>
        <w:t xml:space="preserve">d) dodjela bodova u skladu s kriterijima odabira </w:t>
      </w:r>
    </w:p>
    <w:p w14:paraId="195F0EF4" w14:textId="7BC8128E" w:rsidR="0071397B" w:rsidRPr="009E47DE" w:rsidRDefault="00AD48FE" w:rsidP="00AD48FE">
      <w:pPr>
        <w:tabs>
          <w:tab w:val="left" w:pos="567"/>
        </w:tabs>
        <w:ind w:right="-278"/>
        <w:jc w:val="both"/>
        <w:rPr>
          <w:rFonts w:eastAsia="Times New Roman" w:cstheme="minorHAnsi"/>
          <w:sz w:val="24"/>
          <w:szCs w:val="24"/>
        </w:rPr>
      </w:pPr>
      <w:r w:rsidRPr="009E47DE">
        <w:rPr>
          <w:rFonts w:eastAsia="Times New Roman" w:cstheme="minorHAnsi"/>
          <w:sz w:val="24"/>
          <w:szCs w:val="24"/>
        </w:rPr>
        <w:t>e) utvrđivanje intenziteta i iznosa potpor</w:t>
      </w:r>
      <w:r w:rsidR="00F33347" w:rsidRPr="009E47DE">
        <w:rPr>
          <w:rFonts w:eastAsia="Times New Roman" w:cstheme="minorHAnsi"/>
          <w:sz w:val="24"/>
          <w:szCs w:val="24"/>
        </w:rPr>
        <w:t>e</w:t>
      </w:r>
      <w:r w:rsidRPr="009E47DE">
        <w:rPr>
          <w:rFonts w:eastAsia="Times New Roman" w:cstheme="minorHAnsi"/>
          <w:sz w:val="24"/>
          <w:szCs w:val="24"/>
        </w:rPr>
        <w:t>.</w:t>
      </w:r>
    </w:p>
    <w:p w14:paraId="11E24EC8" w14:textId="31F4FA57" w:rsidR="00AD48FE" w:rsidRPr="009E47DE" w:rsidRDefault="00AD48FE" w:rsidP="00AD48FE">
      <w:pPr>
        <w:tabs>
          <w:tab w:val="left" w:pos="567"/>
        </w:tabs>
        <w:ind w:right="-278"/>
        <w:jc w:val="both"/>
        <w:rPr>
          <w:rFonts w:cstheme="minorHAnsi"/>
          <w:b/>
          <w:sz w:val="24"/>
          <w:szCs w:val="24"/>
          <w:u w:val="single"/>
        </w:rPr>
      </w:pPr>
    </w:p>
    <w:p w14:paraId="1E34B17A" w14:textId="5DF9E5CD" w:rsidR="00AD48FE" w:rsidRPr="009E47DE" w:rsidRDefault="00F33347" w:rsidP="00AD48FE">
      <w:pPr>
        <w:tabs>
          <w:tab w:val="left" w:pos="567"/>
        </w:tabs>
        <w:ind w:right="-278"/>
        <w:jc w:val="both"/>
        <w:rPr>
          <w:rFonts w:cstheme="minorHAnsi"/>
          <w:sz w:val="24"/>
          <w:szCs w:val="24"/>
        </w:rPr>
      </w:pPr>
      <w:r w:rsidRPr="009E47DE">
        <w:rPr>
          <w:rFonts w:cstheme="minorHAnsi"/>
          <w:sz w:val="24"/>
          <w:szCs w:val="24"/>
        </w:rPr>
        <w:t>Ako se nakon završetka ocjenjivanja projekta, utvrdi da je zahtjev za potporu nepravovremen ili nepotpun</w:t>
      </w:r>
      <w:r w:rsidR="003E3CF0" w:rsidRPr="009E47DE">
        <w:rPr>
          <w:rFonts w:cstheme="minorHAnsi"/>
          <w:sz w:val="24"/>
          <w:szCs w:val="24"/>
        </w:rPr>
        <w:t>,</w:t>
      </w:r>
      <w:r w:rsidRPr="009E47DE">
        <w:rPr>
          <w:rFonts w:cstheme="minorHAnsi"/>
          <w:sz w:val="24"/>
          <w:szCs w:val="24"/>
        </w:rPr>
        <w:t xml:space="preserve"> i/ili korisnik i projekt ne ispunjavaju uvjete</w:t>
      </w:r>
      <w:r w:rsidR="003E3CF0" w:rsidRPr="009E47DE">
        <w:rPr>
          <w:rFonts w:cstheme="minorHAnsi"/>
          <w:sz w:val="24"/>
          <w:szCs w:val="24"/>
        </w:rPr>
        <w:t>,</w:t>
      </w:r>
      <w:r w:rsidRPr="009E47DE">
        <w:rPr>
          <w:rFonts w:cstheme="minorHAnsi"/>
          <w:sz w:val="24"/>
          <w:szCs w:val="24"/>
        </w:rPr>
        <w:t xml:space="preserve"> i/ili projekt ne ostvaruje minimalni prag prolaznosti (broj bodova) na kriterijima odabira, tada se zahtjev za potporu isključuje iz postupka odabira donošenjem Odluke o odbijanju iz točke </w:t>
      </w:r>
      <w:r w:rsidR="0081439D" w:rsidRPr="009E47DE">
        <w:rPr>
          <w:rFonts w:cstheme="minorHAnsi"/>
          <w:sz w:val="24"/>
          <w:szCs w:val="24"/>
        </w:rPr>
        <w:t>5.4.</w:t>
      </w:r>
      <w:r w:rsidRPr="009E47DE">
        <w:rPr>
          <w:rFonts w:cstheme="minorHAnsi"/>
          <w:sz w:val="24"/>
          <w:szCs w:val="24"/>
        </w:rPr>
        <w:t xml:space="preserve"> ovog Natječaja.  </w:t>
      </w:r>
    </w:p>
    <w:p w14:paraId="2996A9DA" w14:textId="77777777" w:rsidR="00497785" w:rsidRPr="009E47DE" w:rsidRDefault="00497785" w:rsidP="00AD48FE">
      <w:pPr>
        <w:tabs>
          <w:tab w:val="left" w:pos="567"/>
        </w:tabs>
        <w:ind w:right="-278"/>
        <w:jc w:val="both"/>
        <w:rPr>
          <w:rFonts w:cstheme="minorHAnsi"/>
          <w:sz w:val="24"/>
          <w:szCs w:val="24"/>
        </w:rPr>
      </w:pPr>
    </w:p>
    <w:p w14:paraId="5E895B26" w14:textId="7FD1AAE9" w:rsidR="00F33347" w:rsidRPr="009E47DE" w:rsidRDefault="00F33347" w:rsidP="00AD48FE">
      <w:pPr>
        <w:tabs>
          <w:tab w:val="left" w:pos="567"/>
        </w:tabs>
        <w:ind w:right="-278"/>
        <w:jc w:val="both"/>
        <w:rPr>
          <w:rFonts w:cstheme="minorHAnsi"/>
          <w:sz w:val="24"/>
          <w:szCs w:val="24"/>
        </w:rPr>
      </w:pPr>
      <w:r w:rsidRPr="009E47DE">
        <w:rPr>
          <w:rFonts w:cstheme="minorHAnsi"/>
          <w:sz w:val="24"/>
          <w:szCs w:val="24"/>
        </w:rPr>
        <w:t>Ako se nakon završetka ocjenjivanja projekta</w:t>
      </w:r>
      <w:r w:rsidR="003E3CF0" w:rsidRPr="009E47DE">
        <w:rPr>
          <w:rFonts w:cstheme="minorHAnsi"/>
          <w:sz w:val="24"/>
          <w:szCs w:val="24"/>
        </w:rPr>
        <w:t>,</w:t>
      </w:r>
      <w:r w:rsidR="0081439D" w:rsidRPr="009E47DE">
        <w:rPr>
          <w:rFonts w:cstheme="minorHAnsi"/>
          <w:sz w:val="24"/>
          <w:szCs w:val="24"/>
        </w:rPr>
        <w:t xml:space="preserve"> </w:t>
      </w:r>
      <w:r w:rsidRPr="009E47DE">
        <w:rPr>
          <w:rFonts w:cstheme="minorHAnsi"/>
          <w:sz w:val="24"/>
          <w:szCs w:val="24"/>
        </w:rPr>
        <w:t>utvrdi da su određene projektne aktivnosti neprihvatljive za sufinanciranje, tada se njihov iznos isključuje iz sufinanciranja te se razlozi obrazlažu u odluci.</w:t>
      </w:r>
    </w:p>
    <w:p w14:paraId="55AF62AE" w14:textId="446996C9" w:rsidR="00F33347" w:rsidRPr="009E47DE" w:rsidRDefault="00F33347" w:rsidP="00AD48FE">
      <w:pPr>
        <w:tabs>
          <w:tab w:val="left" w:pos="567"/>
        </w:tabs>
        <w:ind w:right="-278"/>
        <w:jc w:val="both"/>
        <w:rPr>
          <w:rFonts w:cstheme="minorHAnsi"/>
          <w:sz w:val="24"/>
          <w:szCs w:val="24"/>
        </w:rPr>
      </w:pPr>
    </w:p>
    <w:p w14:paraId="21CA743D" w14:textId="1FB4937C" w:rsidR="00F33347" w:rsidRPr="009E47DE" w:rsidRDefault="00F33347" w:rsidP="00AD48FE">
      <w:pPr>
        <w:tabs>
          <w:tab w:val="left" w:pos="567"/>
        </w:tabs>
        <w:ind w:right="-278"/>
        <w:jc w:val="both"/>
        <w:rPr>
          <w:rFonts w:cstheme="minorHAnsi"/>
          <w:sz w:val="24"/>
          <w:szCs w:val="24"/>
        </w:rPr>
      </w:pPr>
      <w:r w:rsidRPr="009E47DE">
        <w:rPr>
          <w:rFonts w:cstheme="minorHAnsi"/>
          <w:sz w:val="24"/>
          <w:szCs w:val="24"/>
        </w:rPr>
        <w:t xml:space="preserve">Ako se nakon završetka </w:t>
      </w:r>
      <w:r w:rsidR="004854CA" w:rsidRPr="009E47DE">
        <w:rPr>
          <w:rFonts w:cstheme="minorHAnsi"/>
          <w:sz w:val="24"/>
          <w:szCs w:val="24"/>
        </w:rPr>
        <w:t xml:space="preserve">ocjenjivanja projekta </w:t>
      </w:r>
      <w:r w:rsidRPr="009E47DE">
        <w:rPr>
          <w:rFonts w:cstheme="minorHAnsi"/>
          <w:sz w:val="24"/>
          <w:szCs w:val="24"/>
        </w:rPr>
        <w:t>utvrdi manji broj bodova po pojedinim kriterijima odabira i</w:t>
      </w:r>
      <w:r w:rsidR="003E3CF0" w:rsidRPr="009E47DE">
        <w:rPr>
          <w:rFonts w:cstheme="minorHAnsi"/>
          <w:sz w:val="24"/>
          <w:szCs w:val="24"/>
        </w:rPr>
        <w:t>/ili</w:t>
      </w:r>
      <w:r w:rsidRPr="009E47DE">
        <w:rPr>
          <w:rFonts w:cstheme="minorHAnsi"/>
          <w:sz w:val="24"/>
          <w:szCs w:val="24"/>
        </w:rPr>
        <w:t xml:space="preserve"> ukupn</w:t>
      </w:r>
      <w:r w:rsidR="003E3CF0" w:rsidRPr="009E47DE">
        <w:rPr>
          <w:rFonts w:cstheme="minorHAnsi"/>
          <w:sz w:val="24"/>
          <w:szCs w:val="24"/>
        </w:rPr>
        <w:t xml:space="preserve">i </w:t>
      </w:r>
      <w:r w:rsidR="0081439D" w:rsidRPr="009E47DE">
        <w:rPr>
          <w:rFonts w:cstheme="minorHAnsi"/>
          <w:sz w:val="24"/>
          <w:szCs w:val="24"/>
        </w:rPr>
        <w:t>broj bodova</w:t>
      </w:r>
      <w:r w:rsidRPr="009E47DE">
        <w:rPr>
          <w:rFonts w:cstheme="minorHAnsi"/>
          <w:sz w:val="24"/>
          <w:szCs w:val="24"/>
        </w:rPr>
        <w:t xml:space="preserve"> i/ili manji iznos potpore i/ili</w:t>
      </w:r>
      <w:r w:rsidR="0081439D" w:rsidRPr="009E47DE">
        <w:rPr>
          <w:rFonts w:cstheme="minorHAnsi"/>
          <w:sz w:val="24"/>
          <w:szCs w:val="24"/>
        </w:rPr>
        <w:t xml:space="preserve"> manji</w:t>
      </w:r>
      <w:r w:rsidRPr="009E47DE">
        <w:rPr>
          <w:rFonts w:cstheme="minorHAnsi"/>
          <w:sz w:val="24"/>
          <w:szCs w:val="24"/>
        </w:rPr>
        <w:t xml:space="preserve"> intenzitet potpore od traženog u zahtjevu za potporu, tada se u skladu s utvrđenim činjeničnim stanjem umanjuje broj bodova i/ili iznos i/ili intenzitet potpore, te se razlozi umanjenja obrazlažu u odluci</w:t>
      </w:r>
      <w:r w:rsidR="004854CA" w:rsidRPr="009E47DE">
        <w:rPr>
          <w:rFonts w:cstheme="minorHAnsi"/>
          <w:sz w:val="24"/>
          <w:szCs w:val="24"/>
        </w:rPr>
        <w:t xml:space="preserve">. </w:t>
      </w:r>
    </w:p>
    <w:p w14:paraId="3CA6412D" w14:textId="1382FDD6" w:rsidR="00AD48FE" w:rsidRPr="009E47DE" w:rsidRDefault="00AD48FE" w:rsidP="00AD48FE">
      <w:pPr>
        <w:tabs>
          <w:tab w:val="left" w:pos="567"/>
        </w:tabs>
        <w:ind w:right="-278"/>
        <w:jc w:val="both"/>
        <w:rPr>
          <w:rFonts w:cstheme="minorHAnsi"/>
          <w:b/>
          <w:sz w:val="24"/>
          <w:szCs w:val="24"/>
          <w:u w:val="single"/>
        </w:rPr>
      </w:pPr>
    </w:p>
    <w:p w14:paraId="346B4267" w14:textId="6D8AB271" w:rsidR="00341EE6" w:rsidRPr="009E47DE" w:rsidRDefault="004854CA">
      <w:pPr>
        <w:shd w:val="clear" w:color="auto" w:fill="FFFFFF"/>
        <w:jc w:val="both"/>
        <w:rPr>
          <w:rFonts w:cstheme="minorHAnsi"/>
          <w:sz w:val="24"/>
          <w:szCs w:val="24"/>
        </w:rPr>
      </w:pPr>
      <w:r w:rsidRPr="009E47DE">
        <w:rPr>
          <w:rFonts w:cstheme="minorHAnsi"/>
          <w:sz w:val="24"/>
          <w:szCs w:val="24"/>
        </w:rPr>
        <w:t xml:space="preserve">Korisniku se ne može dodijeliti veći broj bodova po pojedinom kriteriju odabira </w:t>
      </w:r>
      <w:r w:rsidR="003E3CF0" w:rsidRPr="009E47DE">
        <w:rPr>
          <w:rFonts w:cstheme="minorHAnsi"/>
          <w:sz w:val="24"/>
          <w:szCs w:val="24"/>
        </w:rPr>
        <w:t>niti</w:t>
      </w:r>
      <w:r w:rsidRPr="009E47DE">
        <w:rPr>
          <w:rFonts w:cstheme="minorHAnsi"/>
          <w:sz w:val="24"/>
          <w:szCs w:val="24"/>
        </w:rPr>
        <w:t xml:space="preserve"> </w:t>
      </w:r>
      <w:r w:rsidR="003E3CF0" w:rsidRPr="009E47DE">
        <w:rPr>
          <w:rFonts w:cstheme="minorHAnsi"/>
          <w:sz w:val="24"/>
          <w:szCs w:val="24"/>
        </w:rPr>
        <w:t xml:space="preserve">veći </w:t>
      </w:r>
      <w:r w:rsidRPr="009E47DE">
        <w:rPr>
          <w:rFonts w:cstheme="minorHAnsi"/>
          <w:sz w:val="24"/>
          <w:szCs w:val="24"/>
        </w:rPr>
        <w:t>ukupan broj bodova, kao ni</w:t>
      </w:r>
      <w:r w:rsidR="003E3CF0" w:rsidRPr="009E47DE">
        <w:rPr>
          <w:rFonts w:cstheme="minorHAnsi"/>
          <w:sz w:val="24"/>
          <w:szCs w:val="24"/>
        </w:rPr>
        <w:t>ti</w:t>
      </w:r>
      <w:r w:rsidRPr="009E47DE">
        <w:rPr>
          <w:rFonts w:cstheme="minorHAnsi"/>
          <w:sz w:val="24"/>
          <w:szCs w:val="24"/>
        </w:rPr>
        <w:t xml:space="preserve"> iznos potpore veći od navedenog u prijavnom obrascu zahtjeva za potporu. </w:t>
      </w:r>
    </w:p>
    <w:p w14:paraId="2F033FC1" w14:textId="77777777" w:rsidR="000B33C4" w:rsidRPr="009E47DE" w:rsidRDefault="000B33C4" w:rsidP="00341EE6">
      <w:pPr>
        <w:shd w:val="clear" w:color="auto" w:fill="FFFFFF"/>
        <w:jc w:val="both"/>
        <w:rPr>
          <w:rFonts w:cstheme="minorHAnsi"/>
          <w:sz w:val="24"/>
          <w:szCs w:val="24"/>
        </w:rPr>
      </w:pPr>
    </w:p>
    <w:p w14:paraId="6D56E81D" w14:textId="77777777" w:rsidR="002968E5" w:rsidRPr="009E47DE" w:rsidRDefault="002968E5" w:rsidP="00341EE6">
      <w:pPr>
        <w:shd w:val="clear" w:color="auto" w:fill="FFFFFF"/>
        <w:jc w:val="both"/>
        <w:rPr>
          <w:rFonts w:cstheme="minorHAnsi"/>
          <w:sz w:val="24"/>
          <w:szCs w:val="24"/>
        </w:rPr>
      </w:pPr>
    </w:p>
    <w:p w14:paraId="4774D566" w14:textId="77777777" w:rsidR="002968E5" w:rsidRPr="009E47DE" w:rsidRDefault="002968E5" w:rsidP="00341EE6">
      <w:pPr>
        <w:shd w:val="clear" w:color="auto" w:fill="FFFFFF"/>
        <w:jc w:val="both"/>
        <w:rPr>
          <w:rFonts w:cstheme="minorHAnsi"/>
          <w:sz w:val="24"/>
          <w:szCs w:val="24"/>
        </w:rPr>
      </w:pPr>
    </w:p>
    <w:p w14:paraId="2D97C032" w14:textId="77777777" w:rsidR="002968E5" w:rsidRPr="009E47DE" w:rsidRDefault="002968E5" w:rsidP="00341EE6">
      <w:pPr>
        <w:shd w:val="clear" w:color="auto" w:fill="FFFFFF"/>
        <w:jc w:val="both"/>
        <w:rPr>
          <w:rFonts w:cstheme="minorHAnsi"/>
          <w:sz w:val="24"/>
          <w:szCs w:val="24"/>
        </w:rPr>
      </w:pPr>
    </w:p>
    <w:p w14:paraId="2B989CF6" w14:textId="55937EC2" w:rsidR="006C17B4" w:rsidRPr="009E47DE" w:rsidRDefault="006C17B4" w:rsidP="00F47BB1">
      <w:pPr>
        <w:tabs>
          <w:tab w:val="left" w:pos="1276"/>
        </w:tabs>
        <w:jc w:val="both"/>
        <w:rPr>
          <w:rFonts w:cstheme="minorHAnsi"/>
          <w:b/>
          <w:sz w:val="24"/>
          <w:szCs w:val="24"/>
          <w:u w:val="single"/>
        </w:rPr>
      </w:pPr>
      <w:r w:rsidRPr="009E47DE">
        <w:rPr>
          <w:rFonts w:cstheme="minorHAnsi"/>
          <w:b/>
          <w:sz w:val="24"/>
          <w:szCs w:val="24"/>
          <w:u w:val="single"/>
        </w:rPr>
        <w:t>Rangiranje projekata</w:t>
      </w:r>
    </w:p>
    <w:p w14:paraId="18CA4F34" w14:textId="77777777" w:rsidR="006C17B4" w:rsidRPr="009E47DE" w:rsidRDefault="006C17B4" w:rsidP="00F47BB1">
      <w:pPr>
        <w:tabs>
          <w:tab w:val="left" w:pos="1276"/>
        </w:tabs>
        <w:jc w:val="both"/>
        <w:rPr>
          <w:rFonts w:cstheme="minorHAnsi"/>
          <w:sz w:val="24"/>
          <w:szCs w:val="24"/>
        </w:rPr>
      </w:pPr>
    </w:p>
    <w:p w14:paraId="244D3C75" w14:textId="77777777" w:rsidR="006C17B4" w:rsidRPr="009E47DE" w:rsidRDefault="006C17B4" w:rsidP="00F47BB1">
      <w:pPr>
        <w:tabs>
          <w:tab w:val="left" w:pos="1276"/>
        </w:tabs>
        <w:jc w:val="both"/>
        <w:rPr>
          <w:rFonts w:cstheme="minorHAnsi"/>
          <w:sz w:val="24"/>
          <w:szCs w:val="24"/>
        </w:rPr>
      </w:pPr>
      <w:r w:rsidRPr="009E47DE">
        <w:rPr>
          <w:rFonts w:cstheme="minorHAnsi"/>
          <w:sz w:val="24"/>
          <w:szCs w:val="24"/>
        </w:rPr>
        <w:t xml:space="preserve">Prednost na rang listi imaju zahtjevi za potporu s utvrđenim većim brojem bodova nakon provedenog ocjenjivanja projekata. </w:t>
      </w:r>
    </w:p>
    <w:p w14:paraId="421521AE" w14:textId="77777777" w:rsidR="006C17B4" w:rsidRPr="009E47DE" w:rsidRDefault="006C17B4" w:rsidP="00F47BB1">
      <w:pPr>
        <w:tabs>
          <w:tab w:val="left" w:pos="1276"/>
        </w:tabs>
        <w:jc w:val="both"/>
        <w:rPr>
          <w:rFonts w:cstheme="minorHAnsi"/>
          <w:sz w:val="24"/>
          <w:szCs w:val="24"/>
        </w:rPr>
      </w:pPr>
    </w:p>
    <w:p w14:paraId="2E43FABF" w14:textId="4FA6004B" w:rsidR="00D94DAD" w:rsidRPr="009E47DE" w:rsidRDefault="006C17B4" w:rsidP="00F47BB1">
      <w:pPr>
        <w:tabs>
          <w:tab w:val="left" w:pos="1276"/>
        </w:tabs>
        <w:jc w:val="both"/>
        <w:rPr>
          <w:rFonts w:cstheme="minorHAnsi"/>
          <w:sz w:val="24"/>
          <w:szCs w:val="24"/>
        </w:rPr>
      </w:pPr>
      <w:r w:rsidRPr="009E47DE">
        <w:rPr>
          <w:rFonts w:cstheme="minorHAnsi"/>
          <w:sz w:val="24"/>
          <w:szCs w:val="24"/>
        </w:rPr>
        <w:t xml:space="preserve">U slučaju da dva ili više zahtjeva za potporu imaju isti broj bodova prednost se određuje </w:t>
      </w:r>
      <w:r w:rsidR="00EC07E0" w:rsidRPr="009E47DE">
        <w:rPr>
          <w:rFonts w:cstheme="minorHAnsi"/>
          <w:sz w:val="24"/>
          <w:szCs w:val="24"/>
        </w:rPr>
        <w:t xml:space="preserve">vremenom podnošenja zahtjeva za potporu. </w:t>
      </w:r>
    </w:p>
    <w:p w14:paraId="70165F2E" w14:textId="77777777" w:rsidR="006C17B4" w:rsidRPr="009E47DE" w:rsidRDefault="006C17B4" w:rsidP="00F47BB1">
      <w:pPr>
        <w:tabs>
          <w:tab w:val="left" w:pos="1276"/>
        </w:tabs>
        <w:jc w:val="both"/>
        <w:rPr>
          <w:rFonts w:cstheme="minorHAnsi"/>
          <w:sz w:val="24"/>
          <w:szCs w:val="24"/>
        </w:rPr>
      </w:pPr>
    </w:p>
    <w:p w14:paraId="27BF779C" w14:textId="58917E8F" w:rsidR="0019262E" w:rsidRPr="009E47DE" w:rsidRDefault="00EC07E0" w:rsidP="00F47BB1">
      <w:pPr>
        <w:tabs>
          <w:tab w:val="left" w:pos="1276"/>
        </w:tabs>
        <w:jc w:val="both"/>
        <w:rPr>
          <w:rFonts w:cstheme="minorHAnsi"/>
          <w:sz w:val="24"/>
          <w:szCs w:val="24"/>
        </w:rPr>
      </w:pPr>
      <w:r w:rsidRPr="009E47DE">
        <w:rPr>
          <w:rFonts w:cstheme="minorHAnsi"/>
          <w:sz w:val="24"/>
          <w:szCs w:val="24"/>
        </w:rPr>
        <w:t>P</w:t>
      </w:r>
      <w:r w:rsidR="006C17B4" w:rsidRPr="009E47DE">
        <w:rPr>
          <w:rFonts w:cstheme="minorHAnsi"/>
          <w:sz w:val="24"/>
          <w:szCs w:val="24"/>
        </w:rPr>
        <w:t>rema vremenu podnošenja zahtjeva za potporu, prednost imaju zahtjevi za potporu na sljedeći način:</w:t>
      </w:r>
    </w:p>
    <w:p w14:paraId="489134D0" w14:textId="0FB69E40" w:rsidR="006C17B4" w:rsidRPr="009E47DE" w:rsidRDefault="006C17B4" w:rsidP="002B42BB">
      <w:pPr>
        <w:numPr>
          <w:ilvl w:val="0"/>
          <w:numId w:val="14"/>
        </w:numPr>
        <w:tabs>
          <w:tab w:val="left" w:pos="0"/>
        </w:tabs>
        <w:spacing w:after="160"/>
        <w:ind w:left="284" w:hanging="284"/>
        <w:contextualSpacing/>
        <w:jc w:val="both"/>
        <w:rPr>
          <w:rFonts w:cstheme="minorHAnsi"/>
          <w:sz w:val="24"/>
          <w:szCs w:val="24"/>
        </w:rPr>
      </w:pPr>
      <w:r w:rsidRPr="009E47DE">
        <w:rPr>
          <w:rFonts w:cstheme="minorHAnsi"/>
          <w:sz w:val="24"/>
          <w:szCs w:val="24"/>
        </w:rPr>
        <w:t xml:space="preserve">potpuni zahtjevi za potporu za koje nije tražena dopuna, pri čemu se vremenom podnošenja potpunog zahtjeva za potporu smatra trenutak slanja (datum, sat, minuta, sekunda) zahtjeva za potporu preporučenom pošiljkom  </w:t>
      </w:r>
    </w:p>
    <w:p w14:paraId="05A3DA7F" w14:textId="4C96A18A" w:rsidR="006C17B4" w:rsidRPr="009E47DE" w:rsidRDefault="006C17B4" w:rsidP="002B42BB">
      <w:pPr>
        <w:numPr>
          <w:ilvl w:val="0"/>
          <w:numId w:val="14"/>
        </w:numPr>
        <w:tabs>
          <w:tab w:val="left" w:pos="0"/>
        </w:tabs>
        <w:spacing w:after="160"/>
        <w:ind w:left="284" w:hanging="284"/>
        <w:contextualSpacing/>
        <w:jc w:val="both"/>
        <w:rPr>
          <w:rFonts w:cstheme="minorHAnsi"/>
          <w:sz w:val="24"/>
          <w:szCs w:val="24"/>
        </w:rPr>
      </w:pPr>
      <w:r w:rsidRPr="009E47DE">
        <w:rPr>
          <w:rFonts w:cstheme="minorHAnsi"/>
          <w:sz w:val="24"/>
          <w:szCs w:val="24"/>
        </w:rPr>
        <w:t xml:space="preserve">zahtjevi za potporu za koje je LAG izdao zahtjev za </w:t>
      </w:r>
      <w:r w:rsidR="00894FC1" w:rsidRPr="009E47DE">
        <w:rPr>
          <w:rFonts w:cstheme="minorHAnsi"/>
          <w:sz w:val="24"/>
          <w:szCs w:val="24"/>
        </w:rPr>
        <w:t>dopunu, pri čemu p</w:t>
      </w:r>
      <w:r w:rsidRPr="009E47DE">
        <w:rPr>
          <w:rFonts w:cstheme="minorHAnsi"/>
          <w:sz w:val="24"/>
          <w:szCs w:val="24"/>
        </w:rPr>
        <w:t xml:space="preserve">rednost imaju zahtjevi za potporu korisnika koji su u kraćem </w:t>
      </w:r>
      <w:r w:rsidR="0019262E" w:rsidRPr="009E47DE">
        <w:rPr>
          <w:rFonts w:cstheme="minorHAnsi"/>
          <w:sz w:val="24"/>
          <w:szCs w:val="24"/>
        </w:rPr>
        <w:t xml:space="preserve">vremenskom </w:t>
      </w:r>
      <w:r w:rsidRPr="009E47DE">
        <w:rPr>
          <w:rFonts w:cstheme="minorHAnsi"/>
          <w:sz w:val="24"/>
          <w:szCs w:val="24"/>
        </w:rPr>
        <w:t xml:space="preserve">roku postupili po zahtjevu za dopunu. Ako nepotpuni zahtjevi za potporu imaju </w:t>
      </w:r>
      <w:r w:rsidR="00AA09BF" w:rsidRPr="009E47DE">
        <w:rPr>
          <w:rFonts w:cstheme="minorHAnsi"/>
          <w:sz w:val="24"/>
          <w:szCs w:val="24"/>
        </w:rPr>
        <w:t xml:space="preserve">jednak </w:t>
      </w:r>
      <w:r w:rsidRPr="009E47DE">
        <w:rPr>
          <w:rFonts w:cstheme="minorHAnsi"/>
          <w:sz w:val="24"/>
          <w:szCs w:val="24"/>
        </w:rPr>
        <w:t xml:space="preserve">broj bodova i </w:t>
      </w:r>
      <w:r w:rsidR="00AA09BF" w:rsidRPr="009E47DE">
        <w:rPr>
          <w:rFonts w:cstheme="minorHAnsi"/>
          <w:sz w:val="24"/>
          <w:szCs w:val="24"/>
        </w:rPr>
        <w:t xml:space="preserve">jednak </w:t>
      </w:r>
      <w:r w:rsidRPr="009E47DE">
        <w:rPr>
          <w:rFonts w:cstheme="minorHAnsi"/>
          <w:sz w:val="24"/>
          <w:szCs w:val="24"/>
        </w:rPr>
        <w:t>vremenski rok podnošenja dopune, prednost imaju ranije podneseni zahtjevi za potporu (datum, sat, minuta, sekunda)</w:t>
      </w:r>
      <w:r w:rsidR="006B3B27" w:rsidRPr="009E47DE">
        <w:rPr>
          <w:rFonts w:cstheme="minorHAnsi"/>
          <w:sz w:val="24"/>
          <w:szCs w:val="24"/>
        </w:rPr>
        <w:t xml:space="preserve"> na ovaj </w:t>
      </w:r>
      <w:r w:rsidR="00F61220" w:rsidRPr="009E47DE">
        <w:rPr>
          <w:rFonts w:cstheme="minorHAnsi"/>
          <w:sz w:val="24"/>
          <w:szCs w:val="24"/>
        </w:rPr>
        <w:t>N</w:t>
      </w:r>
      <w:r w:rsidR="006B3B27" w:rsidRPr="009E47DE">
        <w:rPr>
          <w:rFonts w:cstheme="minorHAnsi"/>
          <w:sz w:val="24"/>
          <w:szCs w:val="24"/>
        </w:rPr>
        <w:t>atječaj</w:t>
      </w:r>
      <w:r w:rsidRPr="009E47DE">
        <w:rPr>
          <w:rFonts w:cstheme="minorHAnsi"/>
          <w:sz w:val="24"/>
          <w:szCs w:val="24"/>
        </w:rPr>
        <w:t>.</w:t>
      </w:r>
    </w:p>
    <w:p w14:paraId="14856C35" w14:textId="77777777" w:rsidR="003B0AD4" w:rsidRPr="009E47DE" w:rsidRDefault="003B0AD4" w:rsidP="00F47BB1">
      <w:pPr>
        <w:tabs>
          <w:tab w:val="left" w:pos="0"/>
        </w:tabs>
        <w:spacing w:after="160"/>
        <w:ind w:left="284"/>
        <w:contextualSpacing/>
        <w:jc w:val="both"/>
        <w:rPr>
          <w:rFonts w:cstheme="minorHAnsi"/>
          <w:sz w:val="24"/>
          <w:szCs w:val="24"/>
        </w:rPr>
      </w:pPr>
    </w:p>
    <w:p w14:paraId="7A01DFD3" w14:textId="49C016CE" w:rsidR="006C17B4" w:rsidRPr="009E47DE" w:rsidRDefault="006C17B4" w:rsidP="00F47BB1">
      <w:pPr>
        <w:spacing w:before="120" w:after="120"/>
        <w:jc w:val="both"/>
        <w:rPr>
          <w:rFonts w:cstheme="minorHAnsi"/>
          <w:sz w:val="24"/>
          <w:szCs w:val="24"/>
        </w:rPr>
      </w:pPr>
      <w:r w:rsidRPr="009E47DE">
        <w:rPr>
          <w:rFonts w:cstheme="minorHAnsi"/>
          <w:sz w:val="24"/>
          <w:szCs w:val="24"/>
        </w:rPr>
        <w:t>Ako dva ili više zahtjeva za potporu imaju</w:t>
      </w:r>
      <w:r w:rsidR="006B3B27" w:rsidRPr="009E47DE">
        <w:rPr>
          <w:rFonts w:cstheme="minorHAnsi"/>
          <w:sz w:val="24"/>
          <w:szCs w:val="24"/>
        </w:rPr>
        <w:t xml:space="preserve"> jednak</w:t>
      </w:r>
      <w:r w:rsidR="00F75598" w:rsidRPr="009E47DE">
        <w:rPr>
          <w:rFonts w:cstheme="minorHAnsi"/>
          <w:sz w:val="24"/>
          <w:szCs w:val="24"/>
        </w:rPr>
        <w:t xml:space="preserve"> </w:t>
      </w:r>
      <w:r w:rsidRPr="009E47DE">
        <w:rPr>
          <w:rFonts w:cstheme="minorHAnsi"/>
          <w:sz w:val="24"/>
          <w:szCs w:val="24"/>
        </w:rPr>
        <w:t>broj bodova</w:t>
      </w:r>
      <w:r w:rsidR="006B3B27" w:rsidRPr="009E47DE">
        <w:rPr>
          <w:rFonts w:cstheme="minorHAnsi"/>
          <w:sz w:val="24"/>
          <w:szCs w:val="24"/>
        </w:rPr>
        <w:t>,</w:t>
      </w:r>
      <w:r w:rsidRPr="009E47DE">
        <w:rPr>
          <w:rFonts w:cstheme="minorHAnsi"/>
          <w:sz w:val="24"/>
          <w:szCs w:val="24"/>
        </w:rPr>
        <w:t xml:space="preserve"> prema gore navedenim kriterijima po kojima se određuje prednost pri odabiru i jednako vrijeme podnošenja dopune odnosno zahtjeva za potporu, a navedeno uvjetuje da zahtjev bude odabran, provest će se postupak izvlačenja slučajnim odabirom u prisutnosti javnog bilježnika.</w:t>
      </w:r>
    </w:p>
    <w:p w14:paraId="6EE8EAB1" w14:textId="77777777" w:rsidR="00747660" w:rsidRPr="009E47DE" w:rsidRDefault="00747660" w:rsidP="00F47BB1">
      <w:pPr>
        <w:tabs>
          <w:tab w:val="left" w:pos="0"/>
          <w:tab w:val="left" w:pos="142"/>
          <w:tab w:val="left" w:pos="284"/>
        </w:tabs>
        <w:jc w:val="both"/>
        <w:rPr>
          <w:rFonts w:eastAsia="Times New Roman" w:cstheme="minorHAnsi"/>
          <w:sz w:val="24"/>
          <w:szCs w:val="24"/>
        </w:rPr>
      </w:pPr>
    </w:p>
    <w:p w14:paraId="7880832E" w14:textId="3366F11A" w:rsidR="0085775F" w:rsidRPr="009E47DE" w:rsidRDefault="0085775F" w:rsidP="00F47BB1">
      <w:pPr>
        <w:pStyle w:val="Naslov2"/>
        <w:rPr>
          <w:rFonts w:asciiTheme="minorHAnsi" w:hAnsiTheme="minorHAnsi" w:cstheme="minorHAnsi"/>
          <w:b/>
          <w:color w:val="auto"/>
          <w:sz w:val="24"/>
          <w:szCs w:val="24"/>
        </w:rPr>
      </w:pPr>
      <w:bookmarkStart w:id="178" w:name="_Toc207104406"/>
      <w:r w:rsidRPr="009E47DE">
        <w:rPr>
          <w:rFonts w:asciiTheme="minorHAnsi" w:hAnsiTheme="minorHAnsi" w:cstheme="minorHAnsi"/>
          <w:b/>
          <w:color w:val="auto"/>
          <w:sz w:val="24"/>
          <w:szCs w:val="24"/>
        </w:rPr>
        <w:lastRenderedPageBreak/>
        <w:t xml:space="preserve">Odabir projekata </w:t>
      </w:r>
      <w:r w:rsidR="003632E3" w:rsidRPr="009E47DE">
        <w:rPr>
          <w:rFonts w:asciiTheme="minorHAnsi" w:hAnsiTheme="minorHAnsi" w:cstheme="minorHAnsi"/>
          <w:b/>
          <w:color w:val="auto"/>
          <w:sz w:val="24"/>
          <w:szCs w:val="24"/>
        </w:rPr>
        <w:t xml:space="preserve">od strane </w:t>
      </w:r>
      <w:r w:rsidR="005B34CF" w:rsidRPr="009E47DE">
        <w:rPr>
          <w:rFonts w:asciiTheme="minorHAnsi" w:hAnsiTheme="minorHAnsi" w:cstheme="minorHAnsi"/>
          <w:b/>
          <w:color w:val="auto"/>
          <w:sz w:val="24"/>
          <w:szCs w:val="24"/>
        </w:rPr>
        <w:t>upravnog odbora</w:t>
      </w:r>
      <w:r w:rsidR="003632E3" w:rsidRPr="009E47DE">
        <w:rPr>
          <w:rFonts w:asciiTheme="minorHAnsi" w:hAnsiTheme="minorHAnsi" w:cstheme="minorHAnsi"/>
          <w:b/>
          <w:color w:val="auto"/>
          <w:sz w:val="24"/>
          <w:szCs w:val="24"/>
        </w:rPr>
        <w:t xml:space="preserve"> LAG</w:t>
      </w:r>
      <w:r w:rsidR="003C5E88" w:rsidRPr="009E47DE">
        <w:rPr>
          <w:rFonts w:asciiTheme="minorHAnsi" w:hAnsiTheme="minorHAnsi" w:cstheme="minorHAnsi"/>
          <w:b/>
          <w:color w:val="auto"/>
          <w:sz w:val="24"/>
          <w:szCs w:val="24"/>
        </w:rPr>
        <w:t>-a</w:t>
      </w:r>
      <w:bookmarkEnd w:id="178"/>
    </w:p>
    <w:p w14:paraId="753577B7" w14:textId="77777777" w:rsidR="0085775F" w:rsidRPr="009E47DE" w:rsidRDefault="0085775F" w:rsidP="00F47BB1">
      <w:pPr>
        <w:rPr>
          <w:rFonts w:cstheme="minorHAnsi"/>
          <w:sz w:val="24"/>
          <w:szCs w:val="24"/>
        </w:rPr>
      </w:pPr>
    </w:p>
    <w:p w14:paraId="01980853" w14:textId="526B0941" w:rsidR="00E96F79" w:rsidRPr="009E47DE" w:rsidRDefault="00E96F79" w:rsidP="00D043B3">
      <w:pPr>
        <w:jc w:val="both"/>
        <w:rPr>
          <w:rFonts w:eastAsia="Times New Roman" w:cstheme="minorHAnsi"/>
          <w:sz w:val="24"/>
          <w:szCs w:val="24"/>
        </w:rPr>
      </w:pPr>
      <w:r w:rsidRPr="009E47DE">
        <w:rPr>
          <w:rFonts w:eastAsia="Times New Roman" w:cstheme="minorHAnsi"/>
          <w:sz w:val="24"/>
          <w:szCs w:val="24"/>
        </w:rPr>
        <w:t>Nakon završetka glasovanja od strane</w:t>
      </w:r>
      <w:r w:rsidR="005B34CF" w:rsidRPr="009E47DE">
        <w:rPr>
          <w:rFonts w:eastAsia="Times New Roman" w:cstheme="minorHAnsi"/>
          <w:sz w:val="24"/>
          <w:szCs w:val="24"/>
        </w:rPr>
        <w:t xml:space="preserve"> upravnog odbora</w:t>
      </w:r>
      <w:r w:rsidRPr="009E47DE">
        <w:rPr>
          <w:rFonts w:eastAsia="Times New Roman" w:cstheme="minorHAnsi"/>
          <w:sz w:val="24"/>
          <w:szCs w:val="24"/>
        </w:rPr>
        <w:t xml:space="preserve"> LAG-a</w:t>
      </w:r>
      <w:r w:rsidR="005B34CF" w:rsidRPr="009E47DE">
        <w:rPr>
          <w:rFonts w:eastAsia="Times New Roman" w:cstheme="minorHAnsi"/>
          <w:sz w:val="24"/>
          <w:szCs w:val="24"/>
        </w:rPr>
        <w:t xml:space="preserve"> (u daljnjem tekstu: upravni odbor)</w:t>
      </w:r>
      <w:r w:rsidRPr="009E47DE">
        <w:rPr>
          <w:rFonts w:eastAsia="Times New Roman" w:cstheme="minorHAnsi"/>
          <w:sz w:val="24"/>
          <w:szCs w:val="24"/>
        </w:rPr>
        <w:t>, a sukladno rezultatima glasovanja, LAG korisniku izdaje sljedeće odluke, na jedan od sljedeća dva moguća načina:</w:t>
      </w:r>
    </w:p>
    <w:p w14:paraId="426D104C" w14:textId="77777777" w:rsidR="00D043B3" w:rsidRPr="009E47DE" w:rsidRDefault="00D043B3" w:rsidP="00D043B3">
      <w:pPr>
        <w:jc w:val="both"/>
        <w:rPr>
          <w:rFonts w:eastAsia="Times New Roman" w:cstheme="minorHAnsi"/>
          <w:sz w:val="24"/>
          <w:szCs w:val="24"/>
        </w:rPr>
      </w:pPr>
    </w:p>
    <w:p w14:paraId="1F3E9900" w14:textId="6D1702A8" w:rsidR="00747660" w:rsidRPr="009E47DE" w:rsidRDefault="00D043B3" w:rsidP="0074041E">
      <w:pPr>
        <w:tabs>
          <w:tab w:val="left" w:pos="426"/>
        </w:tabs>
        <w:jc w:val="both"/>
        <w:rPr>
          <w:rFonts w:eastAsia="Times New Roman" w:cstheme="minorHAnsi"/>
          <w:sz w:val="24"/>
          <w:szCs w:val="24"/>
        </w:rPr>
      </w:pPr>
      <w:r w:rsidRPr="009E47DE">
        <w:rPr>
          <w:rFonts w:eastAsia="Times New Roman" w:cstheme="minorHAnsi"/>
          <w:b/>
          <w:sz w:val="24"/>
          <w:szCs w:val="24"/>
        </w:rPr>
        <w:t>A.</w:t>
      </w:r>
      <w:r w:rsidRPr="009E47DE">
        <w:rPr>
          <w:rFonts w:eastAsia="Times New Roman" w:cstheme="minorHAnsi"/>
          <w:sz w:val="24"/>
          <w:szCs w:val="24"/>
        </w:rPr>
        <w:tab/>
      </w:r>
      <w:r w:rsidRPr="009E47DE">
        <w:rPr>
          <w:rFonts w:eastAsia="Times New Roman" w:cstheme="minorHAnsi"/>
          <w:b/>
          <w:sz w:val="24"/>
          <w:szCs w:val="24"/>
        </w:rPr>
        <w:t xml:space="preserve">U slučaju </w:t>
      </w:r>
      <w:r w:rsidRPr="009E47DE">
        <w:rPr>
          <w:rFonts w:eastAsia="Times New Roman" w:cstheme="minorHAnsi"/>
          <w:b/>
          <w:sz w:val="24"/>
          <w:szCs w:val="24"/>
          <w:u w:val="single"/>
        </w:rPr>
        <w:t>dovoljno</w:t>
      </w:r>
      <w:r w:rsidRPr="009E47DE">
        <w:rPr>
          <w:rFonts w:eastAsia="Times New Roman" w:cstheme="minorHAnsi"/>
          <w:b/>
          <w:sz w:val="24"/>
          <w:szCs w:val="24"/>
        </w:rPr>
        <w:t xml:space="preserve"> raspoloživih sredstava za sve zaprimljene zahtjeve za potporu:</w:t>
      </w:r>
    </w:p>
    <w:p w14:paraId="11B3AD03" w14:textId="1FF03D69" w:rsidR="006D609A" w:rsidRPr="009E47DE" w:rsidRDefault="006D609A" w:rsidP="002B42BB">
      <w:pPr>
        <w:numPr>
          <w:ilvl w:val="0"/>
          <w:numId w:val="18"/>
        </w:numPr>
        <w:tabs>
          <w:tab w:val="left" w:pos="993"/>
        </w:tabs>
        <w:ind w:hanging="294"/>
        <w:jc w:val="both"/>
        <w:rPr>
          <w:rFonts w:eastAsia="Times New Roman" w:cstheme="minorHAnsi"/>
          <w:sz w:val="24"/>
          <w:szCs w:val="24"/>
        </w:rPr>
      </w:pPr>
      <w:r w:rsidRPr="009E47DE">
        <w:rPr>
          <w:rFonts w:eastAsia="Times New Roman" w:cstheme="minorHAnsi"/>
          <w:sz w:val="24"/>
          <w:szCs w:val="24"/>
        </w:rPr>
        <w:t xml:space="preserve">Odluka o </w:t>
      </w:r>
      <w:r w:rsidR="00D043B3" w:rsidRPr="009E47DE">
        <w:rPr>
          <w:rFonts w:eastAsia="Times New Roman" w:cstheme="minorHAnsi"/>
          <w:sz w:val="24"/>
          <w:szCs w:val="24"/>
        </w:rPr>
        <w:t xml:space="preserve">odabiru </w:t>
      </w:r>
      <w:r w:rsidRPr="009E47DE">
        <w:rPr>
          <w:rFonts w:eastAsia="Times New Roman" w:cstheme="minorHAnsi"/>
          <w:sz w:val="24"/>
          <w:szCs w:val="24"/>
        </w:rPr>
        <w:t>projekta</w:t>
      </w:r>
      <w:r w:rsidR="00CC3655" w:rsidRPr="009E47DE">
        <w:rPr>
          <w:rFonts w:eastAsia="Times New Roman" w:cstheme="minorHAnsi"/>
          <w:sz w:val="24"/>
          <w:szCs w:val="24"/>
        </w:rPr>
        <w:t>,</w:t>
      </w:r>
      <w:r w:rsidRPr="009E47DE">
        <w:rPr>
          <w:rFonts w:eastAsia="Times New Roman" w:cstheme="minorHAnsi"/>
          <w:sz w:val="24"/>
          <w:szCs w:val="24"/>
        </w:rPr>
        <w:t xml:space="preserve"> ili</w:t>
      </w:r>
    </w:p>
    <w:p w14:paraId="2BEE4A1D" w14:textId="5E70B863" w:rsidR="006D609A" w:rsidRPr="009E47DE" w:rsidRDefault="006D609A" w:rsidP="002B42BB">
      <w:pPr>
        <w:numPr>
          <w:ilvl w:val="0"/>
          <w:numId w:val="18"/>
        </w:numPr>
        <w:tabs>
          <w:tab w:val="left" w:pos="993"/>
        </w:tabs>
        <w:ind w:hanging="294"/>
        <w:jc w:val="both"/>
        <w:rPr>
          <w:rFonts w:eastAsia="Times New Roman" w:cstheme="minorHAnsi"/>
          <w:sz w:val="24"/>
          <w:szCs w:val="24"/>
        </w:rPr>
      </w:pPr>
      <w:r w:rsidRPr="009E47DE">
        <w:rPr>
          <w:rFonts w:eastAsia="Times New Roman" w:cstheme="minorHAnsi"/>
          <w:sz w:val="24"/>
          <w:szCs w:val="24"/>
        </w:rPr>
        <w:t xml:space="preserve">Odluka o odbijanju projekta. </w:t>
      </w:r>
    </w:p>
    <w:p w14:paraId="255EA69A" w14:textId="77777777" w:rsidR="00CC3655" w:rsidRPr="009E47DE" w:rsidRDefault="00CC3655" w:rsidP="00FF7352">
      <w:pPr>
        <w:tabs>
          <w:tab w:val="left" w:pos="993"/>
        </w:tabs>
        <w:ind w:left="720"/>
        <w:jc w:val="both"/>
        <w:rPr>
          <w:rFonts w:eastAsia="Times New Roman" w:cstheme="minorHAnsi"/>
          <w:sz w:val="24"/>
          <w:szCs w:val="24"/>
        </w:rPr>
      </w:pPr>
    </w:p>
    <w:p w14:paraId="1EA8B6BD" w14:textId="1731D436" w:rsidR="006D609A" w:rsidRPr="009E47DE" w:rsidRDefault="006D609A" w:rsidP="00F47BB1">
      <w:pPr>
        <w:jc w:val="both"/>
        <w:rPr>
          <w:rFonts w:eastAsia="Times New Roman" w:cstheme="minorHAnsi"/>
          <w:sz w:val="24"/>
          <w:szCs w:val="24"/>
        </w:rPr>
      </w:pPr>
      <w:r w:rsidRPr="009E47DE">
        <w:rPr>
          <w:rFonts w:eastAsia="Times New Roman" w:cstheme="minorHAnsi"/>
          <w:sz w:val="24"/>
          <w:szCs w:val="24"/>
        </w:rPr>
        <w:t xml:space="preserve">Odluka o </w:t>
      </w:r>
      <w:r w:rsidR="00D043B3" w:rsidRPr="009E47DE">
        <w:rPr>
          <w:rFonts w:eastAsia="Times New Roman" w:cstheme="minorHAnsi"/>
          <w:sz w:val="24"/>
          <w:szCs w:val="24"/>
        </w:rPr>
        <w:t>odabiru</w:t>
      </w:r>
      <w:r w:rsidRPr="009E47DE">
        <w:rPr>
          <w:rFonts w:eastAsia="Times New Roman" w:cstheme="minorHAnsi"/>
          <w:sz w:val="24"/>
          <w:szCs w:val="24"/>
        </w:rPr>
        <w:t xml:space="preserve"> projekta izdaje se za svaki pozitivno ocijenjen zahtjev za potporu</w:t>
      </w:r>
      <w:r w:rsidR="00B30526" w:rsidRPr="009E47DE">
        <w:rPr>
          <w:rFonts w:cstheme="minorHAnsi"/>
          <w:sz w:val="24"/>
          <w:szCs w:val="24"/>
        </w:rPr>
        <w:t xml:space="preserve"> </w:t>
      </w:r>
      <w:r w:rsidR="00B30526" w:rsidRPr="009E47DE">
        <w:rPr>
          <w:rFonts w:eastAsia="Times New Roman" w:cstheme="minorHAnsi"/>
          <w:sz w:val="24"/>
          <w:szCs w:val="24"/>
        </w:rPr>
        <w:t>nakon završetka postupka ocjenjivanja projekata iz točke 5.</w:t>
      </w:r>
      <w:r w:rsidR="003B0AD4" w:rsidRPr="009E47DE">
        <w:rPr>
          <w:rFonts w:eastAsia="Times New Roman" w:cstheme="minorHAnsi"/>
          <w:sz w:val="24"/>
          <w:szCs w:val="24"/>
        </w:rPr>
        <w:t>3</w:t>
      </w:r>
      <w:r w:rsidR="00B30526" w:rsidRPr="009E47DE">
        <w:rPr>
          <w:rFonts w:eastAsia="Times New Roman" w:cstheme="minorHAnsi"/>
          <w:sz w:val="24"/>
          <w:szCs w:val="24"/>
        </w:rPr>
        <w:t xml:space="preserve"> ov</w:t>
      </w:r>
      <w:r w:rsidR="003B0AD4" w:rsidRPr="009E47DE">
        <w:rPr>
          <w:rFonts w:eastAsia="Times New Roman" w:cstheme="minorHAnsi"/>
          <w:sz w:val="24"/>
          <w:szCs w:val="24"/>
        </w:rPr>
        <w:t>og</w:t>
      </w:r>
      <w:r w:rsidR="00B30526" w:rsidRPr="009E47DE">
        <w:rPr>
          <w:rFonts w:eastAsia="Times New Roman" w:cstheme="minorHAnsi"/>
          <w:sz w:val="24"/>
          <w:szCs w:val="24"/>
        </w:rPr>
        <w:t xml:space="preserve"> </w:t>
      </w:r>
      <w:r w:rsidR="003B0AD4" w:rsidRPr="009E47DE">
        <w:rPr>
          <w:rFonts w:eastAsia="Times New Roman" w:cstheme="minorHAnsi"/>
          <w:sz w:val="24"/>
          <w:szCs w:val="24"/>
        </w:rPr>
        <w:t>Natječaja</w:t>
      </w:r>
      <w:r w:rsidRPr="009E47DE">
        <w:rPr>
          <w:rFonts w:eastAsia="Times New Roman" w:cstheme="minorHAnsi"/>
          <w:sz w:val="24"/>
          <w:szCs w:val="24"/>
        </w:rPr>
        <w:t xml:space="preserve">.  </w:t>
      </w:r>
    </w:p>
    <w:p w14:paraId="3F804FAB" w14:textId="5A3ACCA3" w:rsidR="00747660" w:rsidRPr="009E47DE" w:rsidRDefault="00747660" w:rsidP="00F47BB1">
      <w:pPr>
        <w:jc w:val="both"/>
        <w:rPr>
          <w:rFonts w:eastAsia="Times New Roman" w:cstheme="minorHAnsi"/>
          <w:sz w:val="24"/>
          <w:szCs w:val="24"/>
        </w:rPr>
      </w:pPr>
    </w:p>
    <w:p w14:paraId="6F4E99BF" w14:textId="28CD5F25" w:rsidR="00B30526" w:rsidRPr="009E47DE" w:rsidRDefault="00B30526" w:rsidP="00F47BB1">
      <w:pPr>
        <w:tabs>
          <w:tab w:val="left" w:pos="1276"/>
        </w:tabs>
        <w:jc w:val="both"/>
        <w:rPr>
          <w:rFonts w:eastAsia="Times New Roman" w:cstheme="minorHAnsi"/>
          <w:sz w:val="24"/>
          <w:szCs w:val="24"/>
        </w:rPr>
      </w:pPr>
      <w:r w:rsidRPr="009E47DE">
        <w:rPr>
          <w:rFonts w:eastAsia="Times New Roman" w:cstheme="minorHAnsi"/>
          <w:sz w:val="24"/>
          <w:szCs w:val="24"/>
        </w:rPr>
        <w:t xml:space="preserve">Odluka o odbijanju projekta izdaje se za </w:t>
      </w:r>
      <w:r w:rsidR="00E96F79" w:rsidRPr="009E47DE">
        <w:rPr>
          <w:rFonts w:eastAsia="Times New Roman" w:cstheme="minorHAnsi"/>
          <w:sz w:val="24"/>
          <w:szCs w:val="24"/>
        </w:rPr>
        <w:t xml:space="preserve">svaki negativno ocijenjen zahtjev za potporu nakon završetka postupka ocjenjivanja projekata iz točke 5.3. ovog Natječaja. </w:t>
      </w:r>
      <w:r w:rsidRPr="009E47DE">
        <w:rPr>
          <w:rFonts w:eastAsia="Times New Roman" w:cstheme="minorHAnsi"/>
          <w:sz w:val="24"/>
          <w:szCs w:val="24"/>
        </w:rPr>
        <w:t xml:space="preserve"> </w:t>
      </w:r>
    </w:p>
    <w:p w14:paraId="1CC98260" w14:textId="6EAB953F" w:rsidR="00B30526" w:rsidRPr="009E47DE" w:rsidRDefault="00B30526" w:rsidP="00F47BB1">
      <w:pPr>
        <w:jc w:val="both"/>
        <w:rPr>
          <w:rFonts w:eastAsia="Times New Roman" w:cstheme="minorHAnsi"/>
          <w:sz w:val="24"/>
          <w:szCs w:val="24"/>
        </w:rPr>
      </w:pPr>
    </w:p>
    <w:p w14:paraId="4789789D" w14:textId="69C7D15A" w:rsidR="009835FC" w:rsidRPr="009E47DE" w:rsidRDefault="009835FC" w:rsidP="00F47BB1">
      <w:pPr>
        <w:jc w:val="both"/>
        <w:rPr>
          <w:rFonts w:eastAsia="Times New Roman" w:cstheme="minorHAnsi"/>
          <w:sz w:val="24"/>
          <w:szCs w:val="24"/>
        </w:rPr>
      </w:pPr>
      <w:r w:rsidRPr="009E47DE">
        <w:rPr>
          <w:rFonts w:eastAsia="Times New Roman" w:cstheme="minorHAnsi"/>
          <w:sz w:val="24"/>
          <w:szCs w:val="24"/>
        </w:rPr>
        <w:t xml:space="preserve">Na odluku o </w:t>
      </w:r>
      <w:r w:rsidR="00D043B3" w:rsidRPr="009E47DE">
        <w:rPr>
          <w:rFonts w:eastAsia="Times New Roman" w:cstheme="minorHAnsi"/>
          <w:sz w:val="24"/>
          <w:szCs w:val="24"/>
        </w:rPr>
        <w:t>odabiru</w:t>
      </w:r>
      <w:r w:rsidRPr="009E47DE">
        <w:rPr>
          <w:rFonts w:eastAsia="Times New Roman" w:cstheme="minorHAnsi"/>
          <w:sz w:val="24"/>
          <w:szCs w:val="24"/>
        </w:rPr>
        <w:t xml:space="preserve"> projekta/odluku o odbijanju projekta, korisnik ima pravo podnijeti prigovor</w:t>
      </w:r>
      <w:r w:rsidR="00E96F79" w:rsidRPr="009E47DE">
        <w:rPr>
          <w:rFonts w:eastAsia="Times New Roman" w:cstheme="minorHAnsi"/>
          <w:sz w:val="24"/>
          <w:szCs w:val="24"/>
        </w:rPr>
        <w:t xml:space="preserve"> u skladu s točkom 5.</w:t>
      </w:r>
      <w:r w:rsidR="0071397B" w:rsidRPr="009E47DE">
        <w:rPr>
          <w:rFonts w:eastAsia="Times New Roman" w:cstheme="minorHAnsi"/>
          <w:sz w:val="24"/>
          <w:szCs w:val="24"/>
        </w:rPr>
        <w:t>5</w:t>
      </w:r>
      <w:r w:rsidRPr="009E47DE">
        <w:rPr>
          <w:rFonts w:eastAsia="Times New Roman" w:cstheme="minorHAnsi"/>
          <w:sz w:val="24"/>
          <w:szCs w:val="24"/>
        </w:rPr>
        <w:t>.</w:t>
      </w:r>
      <w:r w:rsidR="00E96F79" w:rsidRPr="009E47DE">
        <w:rPr>
          <w:rFonts w:eastAsia="Times New Roman" w:cstheme="minorHAnsi"/>
          <w:sz w:val="24"/>
          <w:szCs w:val="24"/>
        </w:rPr>
        <w:t xml:space="preserve"> ovog Natječaja. </w:t>
      </w:r>
    </w:p>
    <w:p w14:paraId="696AEABF" w14:textId="77777777" w:rsidR="00D043B3" w:rsidRPr="009E47DE" w:rsidRDefault="00D043B3" w:rsidP="00F47BB1">
      <w:pPr>
        <w:jc w:val="both"/>
        <w:rPr>
          <w:rFonts w:eastAsia="Times New Roman" w:cstheme="minorHAnsi"/>
          <w:sz w:val="24"/>
          <w:szCs w:val="24"/>
        </w:rPr>
      </w:pPr>
    </w:p>
    <w:p w14:paraId="7D103713" w14:textId="4997B376" w:rsidR="00D043B3" w:rsidRPr="009E47DE" w:rsidRDefault="00D043B3" w:rsidP="0074041E">
      <w:pPr>
        <w:tabs>
          <w:tab w:val="left" w:pos="426"/>
        </w:tabs>
        <w:jc w:val="both"/>
        <w:rPr>
          <w:rFonts w:eastAsia="Times New Roman" w:cstheme="minorHAnsi"/>
          <w:sz w:val="24"/>
          <w:szCs w:val="24"/>
        </w:rPr>
      </w:pPr>
      <w:r w:rsidRPr="009E47DE">
        <w:rPr>
          <w:rFonts w:eastAsia="Times New Roman" w:cstheme="minorHAnsi"/>
          <w:b/>
          <w:sz w:val="24"/>
          <w:szCs w:val="24"/>
        </w:rPr>
        <w:t>B.</w:t>
      </w:r>
      <w:r w:rsidRPr="009E47DE">
        <w:rPr>
          <w:rFonts w:eastAsia="Times New Roman" w:cstheme="minorHAnsi"/>
          <w:sz w:val="24"/>
          <w:szCs w:val="24"/>
        </w:rPr>
        <w:tab/>
      </w:r>
      <w:r w:rsidRPr="009E47DE">
        <w:rPr>
          <w:rFonts w:eastAsia="Times New Roman" w:cstheme="minorHAnsi"/>
          <w:b/>
          <w:sz w:val="24"/>
          <w:szCs w:val="24"/>
        </w:rPr>
        <w:t xml:space="preserve">U slučaju </w:t>
      </w:r>
      <w:r w:rsidRPr="009E47DE">
        <w:rPr>
          <w:rFonts w:eastAsia="Times New Roman" w:cstheme="minorHAnsi"/>
          <w:b/>
          <w:sz w:val="24"/>
          <w:szCs w:val="24"/>
          <w:u w:val="single"/>
        </w:rPr>
        <w:t>nedovoljno</w:t>
      </w:r>
      <w:r w:rsidRPr="009E47DE">
        <w:rPr>
          <w:rFonts w:eastAsia="Times New Roman" w:cstheme="minorHAnsi"/>
          <w:b/>
          <w:sz w:val="24"/>
          <w:szCs w:val="24"/>
        </w:rPr>
        <w:t xml:space="preserve"> raspoloživih sredstava za sve zaprimljene zahtjeve za potporu:</w:t>
      </w:r>
    </w:p>
    <w:p w14:paraId="721DC7AA" w14:textId="7C40B4E9" w:rsidR="00D043B3" w:rsidRPr="009E47DE" w:rsidRDefault="00A826F3" w:rsidP="002B42BB">
      <w:pPr>
        <w:numPr>
          <w:ilvl w:val="0"/>
          <w:numId w:val="18"/>
        </w:numPr>
        <w:ind w:hanging="153"/>
        <w:jc w:val="both"/>
        <w:rPr>
          <w:rFonts w:eastAsia="Times New Roman" w:cstheme="minorHAnsi"/>
          <w:sz w:val="24"/>
          <w:szCs w:val="24"/>
        </w:rPr>
      </w:pPr>
      <w:r w:rsidRPr="009E47DE">
        <w:rPr>
          <w:rFonts w:eastAsia="Times New Roman" w:cstheme="minorHAnsi"/>
          <w:sz w:val="24"/>
          <w:szCs w:val="24"/>
        </w:rPr>
        <w:t xml:space="preserve"> </w:t>
      </w:r>
      <w:r w:rsidR="00D043B3" w:rsidRPr="009E47DE">
        <w:rPr>
          <w:rFonts w:eastAsia="Times New Roman" w:cstheme="minorHAnsi"/>
          <w:sz w:val="24"/>
          <w:szCs w:val="24"/>
        </w:rPr>
        <w:t>Odluka o privremenom odabiru projekta ili</w:t>
      </w:r>
    </w:p>
    <w:p w14:paraId="7B81B705" w14:textId="59693DC3" w:rsidR="00D043B3" w:rsidRPr="009E47DE" w:rsidRDefault="00A826F3" w:rsidP="002B42BB">
      <w:pPr>
        <w:numPr>
          <w:ilvl w:val="0"/>
          <w:numId w:val="18"/>
        </w:numPr>
        <w:ind w:hanging="153"/>
        <w:jc w:val="both"/>
        <w:rPr>
          <w:rFonts w:eastAsia="Times New Roman" w:cstheme="minorHAnsi"/>
          <w:sz w:val="24"/>
          <w:szCs w:val="24"/>
        </w:rPr>
      </w:pPr>
      <w:r w:rsidRPr="009E47DE">
        <w:rPr>
          <w:rFonts w:eastAsia="Times New Roman" w:cstheme="minorHAnsi"/>
          <w:sz w:val="24"/>
          <w:szCs w:val="24"/>
        </w:rPr>
        <w:t xml:space="preserve"> </w:t>
      </w:r>
      <w:r w:rsidR="00D043B3" w:rsidRPr="009E47DE">
        <w:rPr>
          <w:rFonts w:eastAsia="Times New Roman" w:cstheme="minorHAnsi"/>
          <w:sz w:val="24"/>
          <w:szCs w:val="24"/>
        </w:rPr>
        <w:t xml:space="preserve">Odluka o odbijanju projekta. </w:t>
      </w:r>
    </w:p>
    <w:p w14:paraId="3A573B2B" w14:textId="77777777" w:rsidR="00D043B3" w:rsidRPr="009E47DE" w:rsidRDefault="00D043B3" w:rsidP="00D043B3">
      <w:pPr>
        <w:jc w:val="both"/>
        <w:rPr>
          <w:rFonts w:eastAsia="Times New Roman" w:cstheme="minorHAnsi"/>
          <w:sz w:val="24"/>
          <w:szCs w:val="24"/>
        </w:rPr>
      </w:pPr>
    </w:p>
    <w:p w14:paraId="3F85C04E" w14:textId="5BB067F5" w:rsidR="00D043B3" w:rsidRPr="009E47DE" w:rsidRDefault="00D043B3" w:rsidP="00D043B3">
      <w:pPr>
        <w:jc w:val="both"/>
        <w:rPr>
          <w:rFonts w:eastAsia="Times New Roman" w:cstheme="minorHAnsi"/>
          <w:sz w:val="24"/>
          <w:szCs w:val="24"/>
        </w:rPr>
      </w:pPr>
      <w:r w:rsidRPr="009E47DE">
        <w:rPr>
          <w:rFonts w:eastAsia="Times New Roman" w:cstheme="minorHAnsi"/>
          <w:sz w:val="24"/>
          <w:szCs w:val="24"/>
        </w:rPr>
        <w:t xml:space="preserve">Odluka o privremenom odabiru projekta izdaje se za svaki pozitivno ocijenjen zahtjev za potporu nakon završetka postupka ocjenjivanja projekata iz točke </w:t>
      </w:r>
      <w:r w:rsidR="00EC4390" w:rsidRPr="009E47DE">
        <w:rPr>
          <w:rFonts w:eastAsia="Times New Roman" w:cstheme="minorHAnsi"/>
          <w:sz w:val="24"/>
          <w:szCs w:val="24"/>
        </w:rPr>
        <w:t>5.3.</w:t>
      </w:r>
      <w:r w:rsidRPr="009E47DE">
        <w:rPr>
          <w:rFonts w:eastAsia="Times New Roman" w:cstheme="minorHAnsi"/>
          <w:sz w:val="24"/>
          <w:szCs w:val="24"/>
        </w:rPr>
        <w:t xml:space="preserve"> ov</w:t>
      </w:r>
      <w:r w:rsidR="00EC4390" w:rsidRPr="009E47DE">
        <w:rPr>
          <w:rFonts w:eastAsia="Times New Roman" w:cstheme="minorHAnsi"/>
          <w:sz w:val="24"/>
          <w:szCs w:val="24"/>
        </w:rPr>
        <w:t>og</w:t>
      </w:r>
      <w:r w:rsidRPr="009E47DE">
        <w:rPr>
          <w:rFonts w:eastAsia="Times New Roman" w:cstheme="minorHAnsi"/>
          <w:sz w:val="24"/>
          <w:szCs w:val="24"/>
        </w:rPr>
        <w:t xml:space="preserve"> </w:t>
      </w:r>
      <w:r w:rsidR="00EC4390" w:rsidRPr="009E47DE">
        <w:rPr>
          <w:rFonts w:eastAsia="Times New Roman" w:cstheme="minorHAnsi"/>
          <w:sz w:val="24"/>
          <w:szCs w:val="24"/>
        </w:rPr>
        <w:t>Natječaja.</w:t>
      </w:r>
      <w:r w:rsidRPr="009E47DE">
        <w:rPr>
          <w:rFonts w:eastAsia="Times New Roman" w:cstheme="minorHAnsi"/>
          <w:sz w:val="24"/>
          <w:szCs w:val="24"/>
        </w:rPr>
        <w:t xml:space="preserve">    </w:t>
      </w:r>
    </w:p>
    <w:p w14:paraId="092F4875" w14:textId="77777777" w:rsidR="00D043B3" w:rsidRPr="009E47DE" w:rsidRDefault="00D043B3" w:rsidP="00D043B3">
      <w:pPr>
        <w:jc w:val="both"/>
        <w:rPr>
          <w:rFonts w:eastAsia="Times New Roman" w:cstheme="minorHAnsi"/>
          <w:sz w:val="24"/>
          <w:szCs w:val="24"/>
        </w:rPr>
      </w:pPr>
    </w:p>
    <w:p w14:paraId="75FB54FE" w14:textId="6CF03DED" w:rsidR="00D043B3" w:rsidRPr="009E47DE" w:rsidRDefault="00D043B3" w:rsidP="00D043B3">
      <w:pPr>
        <w:jc w:val="both"/>
        <w:rPr>
          <w:rFonts w:eastAsia="Times New Roman" w:cstheme="minorHAnsi"/>
          <w:sz w:val="24"/>
          <w:szCs w:val="24"/>
        </w:rPr>
      </w:pPr>
      <w:r w:rsidRPr="009E47DE">
        <w:rPr>
          <w:rFonts w:eastAsia="Times New Roman" w:cstheme="minorHAnsi"/>
          <w:sz w:val="24"/>
          <w:szCs w:val="24"/>
        </w:rPr>
        <w:t xml:space="preserve">Odluka o odbijanju projekta izdaje se za svaki negativno ocijenjen zahtjev za potporu nakon završetka postupka ocjenjivanja projekata iz točke </w:t>
      </w:r>
      <w:r w:rsidR="00EC4390" w:rsidRPr="009E47DE">
        <w:rPr>
          <w:rFonts w:eastAsia="Times New Roman" w:cstheme="minorHAnsi"/>
          <w:sz w:val="24"/>
          <w:szCs w:val="24"/>
        </w:rPr>
        <w:t xml:space="preserve">5.3. </w:t>
      </w:r>
      <w:r w:rsidRPr="009E47DE">
        <w:rPr>
          <w:rFonts w:eastAsia="Times New Roman" w:cstheme="minorHAnsi"/>
          <w:sz w:val="24"/>
          <w:szCs w:val="24"/>
        </w:rPr>
        <w:t>ov</w:t>
      </w:r>
      <w:r w:rsidR="00EC4390" w:rsidRPr="009E47DE">
        <w:rPr>
          <w:rFonts w:eastAsia="Times New Roman" w:cstheme="minorHAnsi"/>
          <w:sz w:val="24"/>
          <w:szCs w:val="24"/>
        </w:rPr>
        <w:t>og</w:t>
      </w:r>
      <w:r w:rsidRPr="009E47DE">
        <w:rPr>
          <w:rFonts w:eastAsia="Times New Roman" w:cstheme="minorHAnsi"/>
          <w:sz w:val="24"/>
          <w:szCs w:val="24"/>
        </w:rPr>
        <w:t xml:space="preserve"> </w:t>
      </w:r>
      <w:r w:rsidR="00EC4390" w:rsidRPr="009E47DE">
        <w:rPr>
          <w:rFonts w:eastAsia="Times New Roman" w:cstheme="minorHAnsi"/>
          <w:sz w:val="24"/>
          <w:szCs w:val="24"/>
        </w:rPr>
        <w:t>Natječaja</w:t>
      </w:r>
      <w:r w:rsidRPr="009E47DE">
        <w:rPr>
          <w:rFonts w:eastAsia="Times New Roman" w:cstheme="minorHAnsi"/>
          <w:sz w:val="24"/>
          <w:szCs w:val="24"/>
        </w:rPr>
        <w:t xml:space="preserve">.  </w:t>
      </w:r>
    </w:p>
    <w:p w14:paraId="45F87FB8" w14:textId="77777777" w:rsidR="00D043B3" w:rsidRPr="009E47DE" w:rsidRDefault="00D043B3" w:rsidP="00D043B3">
      <w:pPr>
        <w:jc w:val="both"/>
        <w:rPr>
          <w:rFonts w:eastAsia="Times New Roman" w:cstheme="minorHAnsi"/>
          <w:sz w:val="24"/>
          <w:szCs w:val="24"/>
        </w:rPr>
      </w:pPr>
    </w:p>
    <w:p w14:paraId="66B92452" w14:textId="1AAA0911" w:rsidR="00D043B3" w:rsidRPr="009E47DE" w:rsidRDefault="00D043B3" w:rsidP="00D043B3">
      <w:pPr>
        <w:jc w:val="both"/>
        <w:rPr>
          <w:rFonts w:eastAsia="Times New Roman" w:cstheme="minorHAnsi"/>
          <w:sz w:val="24"/>
          <w:szCs w:val="24"/>
        </w:rPr>
      </w:pPr>
      <w:r w:rsidRPr="009E47DE">
        <w:rPr>
          <w:rFonts w:eastAsia="Times New Roman" w:cstheme="minorHAnsi"/>
          <w:sz w:val="24"/>
          <w:szCs w:val="24"/>
        </w:rPr>
        <w:t xml:space="preserve">Na odluku o privremenom odabiru projekta/odluku o odbijanju projekta, korisnik ima pravo podnijeti prigovor u skladu s točkom </w:t>
      </w:r>
      <w:r w:rsidR="00EC4390" w:rsidRPr="009E47DE">
        <w:rPr>
          <w:rFonts w:eastAsia="Times New Roman" w:cstheme="minorHAnsi"/>
          <w:sz w:val="24"/>
          <w:szCs w:val="24"/>
        </w:rPr>
        <w:t>5.</w:t>
      </w:r>
      <w:r w:rsidR="0071397B" w:rsidRPr="009E47DE">
        <w:rPr>
          <w:rFonts w:eastAsia="Times New Roman" w:cstheme="minorHAnsi"/>
          <w:sz w:val="24"/>
          <w:szCs w:val="24"/>
        </w:rPr>
        <w:t>5</w:t>
      </w:r>
      <w:r w:rsidRPr="009E47DE">
        <w:rPr>
          <w:rFonts w:eastAsia="Times New Roman" w:cstheme="minorHAnsi"/>
          <w:sz w:val="24"/>
          <w:szCs w:val="24"/>
        </w:rPr>
        <w:t>. ov</w:t>
      </w:r>
      <w:r w:rsidR="00056DAA" w:rsidRPr="009E47DE">
        <w:rPr>
          <w:rFonts w:eastAsia="Times New Roman" w:cstheme="minorHAnsi"/>
          <w:sz w:val="24"/>
          <w:szCs w:val="24"/>
        </w:rPr>
        <w:t>og</w:t>
      </w:r>
      <w:r w:rsidR="00E96F79" w:rsidRPr="009E47DE">
        <w:rPr>
          <w:rFonts w:eastAsia="Times New Roman" w:cstheme="minorHAnsi"/>
          <w:sz w:val="24"/>
          <w:szCs w:val="24"/>
        </w:rPr>
        <w:t xml:space="preserve"> </w:t>
      </w:r>
      <w:r w:rsidR="00EC4390" w:rsidRPr="009E47DE">
        <w:rPr>
          <w:rFonts w:eastAsia="Times New Roman" w:cstheme="minorHAnsi"/>
          <w:sz w:val="24"/>
          <w:szCs w:val="24"/>
        </w:rPr>
        <w:t>Natječaja</w:t>
      </w:r>
      <w:r w:rsidRPr="009E47DE">
        <w:rPr>
          <w:rFonts w:eastAsia="Times New Roman" w:cstheme="minorHAnsi"/>
          <w:sz w:val="24"/>
          <w:szCs w:val="24"/>
        </w:rPr>
        <w:t>.</w:t>
      </w:r>
    </w:p>
    <w:p w14:paraId="5A7F8F29" w14:textId="77777777" w:rsidR="00B30526" w:rsidRPr="009E47DE" w:rsidRDefault="00B30526" w:rsidP="00F47BB1">
      <w:pPr>
        <w:jc w:val="both"/>
        <w:rPr>
          <w:rFonts w:eastAsia="Times New Roman" w:cstheme="minorHAnsi"/>
          <w:sz w:val="24"/>
          <w:szCs w:val="24"/>
        </w:rPr>
      </w:pPr>
    </w:p>
    <w:p w14:paraId="32D4345E" w14:textId="626DAA04" w:rsidR="009835FC" w:rsidRPr="009E47DE" w:rsidRDefault="009835FC" w:rsidP="00F47BB1">
      <w:pPr>
        <w:tabs>
          <w:tab w:val="left" w:pos="1276"/>
        </w:tabs>
        <w:jc w:val="both"/>
        <w:rPr>
          <w:rFonts w:eastAsia="Times New Roman" w:cstheme="minorHAnsi"/>
          <w:sz w:val="24"/>
          <w:szCs w:val="24"/>
        </w:rPr>
      </w:pPr>
      <w:r w:rsidRPr="009E47DE">
        <w:rPr>
          <w:rFonts w:eastAsia="Times New Roman" w:cstheme="minorHAnsi"/>
          <w:sz w:val="24"/>
          <w:szCs w:val="24"/>
        </w:rPr>
        <w:t xml:space="preserve">Nakon završetka postupka po prigovorima na </w:t>
      </w:r>
      <w:r w:rsidR="00D043B3" w:rsidRPr="009E47DE">
        <w:rPr>
          <w:rFonts w:eastAsia="Times New Roman" w:cstheme="minorHAnsi"/>
          <w:sz w:val="24"/>
          <w:szCs w:val="24"/>
        </w:rPr>
        <w:t xml:space="preserve">sve odluke o privremenom odabiru projekta </w:t>
      </w:r>
      <w:r w:rsidR="00E96F79" w:rsidRPr="009E47DE">
        <w:rPr>
          <w:rFonts w:eastAsia="Times New Roman" w:cstheme="minorHAnsi"/>
          <w:sz w:val="24"/>
          <w:szCs w:val="24"/>
        </w:rPr>
        <w:t>/</w:t>
      </w:r>
      <w:r w:rsidRPr="009E47DE">
        <w:rPr>
          <w:rFonts w:eastAsia="Times New Roman" w:cstheme="minorHAnsi"/>
          <w:sz w:val="24"/>
          <w:szCs w:val="24"/>
        </w:rPr>
        <w:t>odluk</w:t>
      </w:r>
      <w:r w:rsidR="00D043B3" w:rsidRPr="009E47DE">
        <w:rPr>
          <w:rFonts w:eastAsia="Times New Roman" w:cstheme="minorHAnsi"/>
          <w:sz w:val="24"/>
          <w:szCs w:val="24"/>
        </w:rPr>
        <w:t>e</w:t>
      </w:r>
      <w:r w:rsidRPr="009E47DE">
        <w:rPr>
          <w:rFonts w:eastAsia="Times New Roman" w:cstheme="minorHAnsi"/>
          <w:sz w:val="24"/>
          <w:szCs w:val="24"/>
        </w:rPr>
        <w:t xml:space="preserve"> o odbijanju projekta, LAG korisniku izdaje sljedeće odluke:</w:t>
      </w:r>
    </w:p>
    <w:p w14:paraId="11E9BA71" w14:textId="1ED9426C" w:rsidR="009835FC" w:rsidRPr="009E47DE" w:rsidRDefault="009835FC" w:rsidP="002B42BB">
      <w:pPr>
        <w:numPr>
          <w:ilvl w:val="0"/>
          <w:numId w:val="18"/>
        </w:numPr>
        <w:jc w:val="both"/>
        <w:rPr>
          <w:rFonts w:eastAsia="Times New Roman" w:cstheme="minorHAnsi"/>
          <w:sz w:val="24"/>
          <w:szCs w:val="24"/>
        </w:rPr>
      </w:pPr>
      <w:r w:rsidRPr="009E47DE">
        <w:rPr>
          <w:rFonts w:eastAsia="Times New Roman" w:cstheme="minorHAnsi"/>
          <w:sz w:val="24"/>
          <w:szCs w:val="24"/>
        </w:rPr>
        <w:t>Odluka o odabiru projekta</w:t>
      </w:r>
      <w:r w:rsidR="00FF5A55" w:rsidRPr="009E47DE">
        <w:rPr>
          <w:rFonts w:eastAsia="Times New Roman" w:cstheme="minorHAnsi"/>
          <w:sz w:val="24"/>
          <w:szCs w:val="24"/>
        </w:rPr>
        <w:t>, ili</w:t>
      </w:r>
    </w:p>
    <w:p w14:paraId="4EA22EAE" w14:textId="1CCB6969" w:rsidR="009835FC" w:rsidRPr="009E47DE" w:rsidRDefault="009835FC" w:rsidP="002B42BB">
      <w:pPr>
        <w:numPr>
          <w:ilvl w:val="0"/>
          <w:numId w:val="18"/>
        </w:numPr>
        <w:jc w:val="both"/>
        <w:rPr>
          <w:rFonts w:eastAsia="Times New Roman" w:cstheme="minorHAnsi"/>
          <w:sz w:val="24"/>
          <w:szCs w:val="24"/>
        </w:rPr>
      </w:pPr>
      <w:r w:rsidRPr="009E47DE">
        <w:rPr>
          <w:rFonts w:eastAsia="Times New Roman" w:cstheme="minorHAnsi"/>
          <w:sz w:val="24"/>
          <w:szCs w:val="24"/>
        </w:rPr>
        <w:t>Obavijest o odbacivanju zbog nedostatnosti sredstava</w:t>
      </w:r>
      <w:r w:rsidR="00FF5A55" w:rsidRPr="009E47DE">
        <w:rPr>
          <w:rFonts w:eastAsia="Times New Roman" w:cstheme="minorHAnsi"/>
          <w:sz w:val="24"/>
          <w:szCs w:val="24"/>
        </w:rPr>
        <w:t xml:space="preserve">. </w:t>
      </w:r>
      <w:r w:rsidRPr="009E47DE">
        <w:rPr>
          <w:rFonts w:eastAsia="Times New Roman" w:cstheme="minorHAnsi"/>
          <w:sz w:val="24"/>
          <w:szCs w:val="24"/>
        </w:rPr>
        <w:t xml:space="preserve"> </w:t>
      </w:r>
    </w:p>
    <w:p w14:paraId="0FAB75EF" w14:textId="77777777" w:rsidR="009835FC" w:rsidRPr="009E47DE" w:rsidRDefault="009835FC" w:rsidP="00FF5A55">
      <w:pPr>
        <w:ind w:left="720"/>
        <w:jc w:val="both"/>
        <w:rPr>
          <w:rFonts w:eastAsia="Times New Roman" w:cstheme="minorHAnsi"/>
          <w:sz w:val="24"/>
          <w:szCs w:val="24"/>
        </w:rPr>
      </w:pPr>
    </w:p>
    <w:p w14:paraId="5E9D9DA4" w14:textId="755F35CA" w:rsidR="009835FC" w:rsidRPr="009E47DE" w:rsidRDefault="009835FC" w:rsidP="00F47BB1">
      <w:pPr>
        <w:pStyle w:val="Odlomakpopisa"/>
        <w:tabs>
          <w:tab w:val="left" w:pos="0"/>
        </w:tabs>
        <w:ind w:left="0"/>
        <w:jc w:val="both"/>
        <w:rPr>
          <w:rFonts w:eastAsia="Times New Roman" w:cstheme="minorHAnsi"/>
          <w:sz w:val="24"/>
          <w:szCs w:val="24"/>
        </w:rPr>
      </w:pPr>
      <w:r w:rsidRPr="009E47DE">
        <w:rPr>
          <w:rFonts w:eastAsia="Times New Roman" w:cstheme="minorHAnsi"/>
          <w:sz w:val="24"/>
          <w:szCs w:val="24"/>
        </w:rPr>
        <w:t>Odluka o odabiru projekta izdaje se za svaki zahtjev za potporu za koj</w:t>
      </w:r>
      <w:r w:rsidR="00056DAA" w:rsidRPr="009E47DE">
        <w:rPr>
          <w:rFonts w:eastAsia="Times New Roman" w:cstheme="minorHAnsi"/>
          <w:sz w:val="24"/>
          <w:szCs w:val="24"/>
        </w:rPr>
        <w:t>i</w:t>
      </w:r>
      <w:r w:rsidRPr="009E47DE">
        <w:rPr>
          <w:rFonts w:eastAsia="Times New Roman" w:cstheme="minorHAnsi"/>
          <w:sz w:val="24"/>
          <w:szCs w:val="24"/>
        </w:rPr>
        <w:t xml:space="preserve"> je prethodno izdana odluka</w:t>
      </w:r>
      <w:r w:rsidR="00056DAA" w:rsidRPr="009E47DE">
        <w:rPr>
          <w:rFonts w:eastAsia="Times New Roman" w:cstheme="minorHAnsi"/>
          <w:sz w:val="24"/>
          <w:szCs w:val="24"/>
        </w:rPr>
        <w:t xml:space="preserve"> o</w:t>
      </w:r>
      <w:r w:rsidRPr="009E47DE">
        <w:rPr>
          <w:rFonts w:eastAsia="Times New Roman" w:cstheme="minorHAnsi"/>
          <w:sz w:val="24"/>
          <w:szCs w:val="24"/>
        </w:rPr>
        <w:t xml:space="preserve"> </w:t>
      </w:r>
      <w:r w:rsidR="00D043B3" w:rsidRPr="009E47DE">
        <w:rPr>
          <w:rFonts w:eastAsia="Times New Roman" w:cstheme="minorHAnsi"/>
          <w:sz w:val="24"/>
          <w:szCs w:val="24"/>
        </w:rPr>
        <w:t xml:space="preserve">privremenom odabiru projekta </w:t>
      </w:r>
      <w:r w:rsidRPr="009E47DE">
        <w:rPr>
          <w:rFonts w:eastAsia="Times New Roman" w:cstheme="minorHAnsi"/>
          <w:sz w:val="24"/>
          <w:szCs w:val="24"/>
        </w:rPr>
        <w:t>i za kojeg postoj</w:t>
      </w:r>
      <w:r w:rsidR="00056DAA" w:rsidRPr="009E47DE">
        <w:rPr>
          <w:rFonts w:eastAsia="Times New Roman" w:cstheme="minorHAnsi"/>
          <w:sz w:val="24"/>
          <w:szCs w:val="24"/>
        </w:rPr>
        <w:t>i</w:t>
      </w:r>
      <w:r w:rsidRPr="009E47DE">
        <w:rPr>
          <w:rFonts w:eastAsia="Times New Roman" w:cstheme="minorHAnsi"/>
          <w:sz w:val="24"/>
          <w:szCs w:val="24"/>
        </w:rPr>
        <w:t xml:space="preserve"> dovoljno raspoloživih sredstava.</w:t>
      </w:r>
    </w:p>
    <w:p w14:paraId="6E31F423" w14:textId="0D6FD1FD" w:rsidR="009835FC" w:rsidRPr="009E47DE" w:rsidRDefault="009835FC" w:rsidP="00F47BB1">
      <w:pPr>
        <w:pStyle w:val="Odlomakpopisa"/>
        <w:tabs>
          <w:tab w:val="left" w:pos="0"/>
        </w:tabs>
        <w:ind w:left="0"/>
        <w:jc w:val="both"/>
        <w:rPr>
          <w:rFonts w:eastAsia="Times New Roman" w:cstheme="minorHAnsi"/>
          <w:sz w:val="24"/>
          <w:szCs w:val="24"/>
        </w:rPr>
      </w:pPr>
    </w:p>
    <w:p w14:paraId="133CDE42" w14:textId="477E3253" w:rsidR="009835FC" w:rsidRPr="009E47DE" w:rsidRDefault="009835FC" w:rsidP="00F47BB1">
      <w:pPr>
        <w:tabs>
          <w:tab w:val="left" w:pos="1276"/>
        </w:tabs>
        <w:jc w:val="both"/>
        <w:rPr>
          <w:rFonts w:eastAsia="Times New Roman" w:cstheme="minorHAnsi"/>
          <w:sz w:val="24"/>
          <w:szCs w:val="24"/>
        </w:rPr>
      </w:pPr>
      <w:r w:rsidRPr="009E47DE">
        <w:rPr>
          <w:rFonts w:eastAsia="Times New Roman" w:cstheme="minorHAnsi"/>
          <w:sz w:val="24"/>
          <w:szCs w:val="24"/>
        </w:rPr>
        <w:lastRenderedPageBreak/>
        <w:t>Obavijest o odbacivanju zbog nedostatnosti sredstava izdaje se korisni</w:t>
      </w:r>
      <w:r w:rsidR="00060335" w:rsidRPr="009E47DE">
        <w:rPr>
          <w:rFonts w:eastAsia="Times New Roman" w:cstheme="minorHAnsi"/>
          <w:sz w:val="24"/>
          <w:szCs w:val="24"/>
        </w:rPr>
        <w:t>ku</w:t>
      </w:r>
      <w:r w:rsidRPr="009E47DE">
        <w:rPr>
          <w:rFonts w:eastAsia="Times New Roman" w:cstheme="minorHAnsi"/>
          <w:sz w:val="24"/>
          <w:szCs w:val="24"/>
        </w:rPr>
        <w:t xml:space="preserve"> za koje</w:t>
      </w:r>
      <w:r w:rsidR="00060335" w:rsidRPr="009E47DE">
        <w:rPr>
          <w:rFonts w:eastAsia="Times New Roman" w:cstheme="minorHAnsi"/>
          <w:sz w:val="24"/>
          <w:szCs w:val="24"/>
        </w:rPr>
        <w:t>g</w:t>
      </w:r>
      <w:r w:rsidRPr="009E47DE">
        <w:rPr>
          <w:rFonts w:eastAsia="Times New Roman" w:cstheme="minorHAnsi"/>
          <w:sz w:val="24"/>
          <w:szCs w:val="24"/>
        </w:rPr>
        <w:t xml:space="preserve"> nije </w:t>
      </w:r>
      <w:r w:rsidR="00203B21" w:rsidRPr="009E47DE">
        <w:rPr>
          <w:rFonts w:eastAsia="Times New Roman" w:cstheme="minorHAnsi"/>
          <w:sz w:val="24"/>
          <w:szCs w:val="24"/>
        </w:rPr>
        <w:t xml:space="preserve">proveden </w:t>
      </w:r>
      <w:r w:rsidRPr="009E47DE">
        <w:rPr>
          <w:rFonts w:eastAsia="Times New Roman" w:cstheme="minorHAnsi"/>
          <w:sz w:val="24"/>
          <w:szCs w:val="24"/>
        </w:rPr>
        <w:t>postupak ocjenjivanj</w:t>
      </w:r>
      <w:r w:rsidR="00056DAA" w:rsidRPr="009E47DE">
        <w:rPr>
          <w:rFonts w:eastAsia="Times New Roman" w:cstheme="minorHAnsi"/>
          <w:sz w:val="24"/>
          <w:szCs w:val="24"/>
        </w:rPr>
        <w:t>a</w:t>
      </w:r>
      <w:r w:rsidRPr="009E47DE">
        <w:rPr>
          <w:rFonts w:eastAsia="Times New Roman" w:cstheme="minorHAnsi"/>
          <w:sz w:val="24"/>
          <w:szCs w:val="24"/>
        </w:rPr>
        <w:t xml:space="preserve"> iz točke </w:t>
      </w:r>
      <w:r w:rsidR="003B0AD4" w:rsidRPr="009E47DE">
        <w:rPr>
          <w:rFonts w:eastAsia="Times New Roman" w:cstheme="minorHAnsi"/>
          <w:sz w:val="24"/>
          <w:szCs w:val="24"/>
        </w:rPr>
        <w:t>5</w:t>
      </w:r>
      <w:r w:rsidRPr="009E47DE">
        <w:rPr>
          <w:rFonts w:eastAsia="Times New Roman" w:cstheme="minorHAnsi"/>
          <w:sz w:val="24"/>
          <w:szCs w:val="24"/>
        </w:rPr>
        <w:t>.</w:t>
      </w:r>
      <w:r w:rsidR="003B0AD4" w:rsidRPr="009E47DE">
        <w:rPr>
          <w:rFonts w:eastAsia="Times New Roman" w:cstheme="minorHAnsi"/>
          <w:sz w:val="24"/>
          <w:szCs w:val="24"/>
        </w:rPr>
        <w:t>3</w:t>
      </w:r>
      <w:r w:rsidRPr="009E47DE">
        <w:rPr>
          <w:rFonts w:eastAsia="Times New Roman" w:cstheme="minorHAnsi"/>
          <w:sz w:val="24"/>
          <w:szCs w:val="24"/>
        </w:rPr>
        <w:t>. ovog Natječaja jer se temeljem traženih bodova po kriterijima odabira nalaz</w:t>
      </w:r>
      <w:r w:rsidR="00CC3655" w:rsidRPr="009E47DE">
        <w:rPr>
          <w:rFonts w:eastAsia="Times New Roman" w:cstheme="minorHAnsi"/>
          <w:sz w:val="24"/>
          <w:szCs w:val="24"/>
        </w:rPr>
        <w:t>i</w:t>
      </w:r>
      <w:r w:rsidRPr="009E47DE">
        <w:rPr>
          <w:rFonts w:eastAsia="Times New Roman" w:cstheme="minorHAnsi"/>
          <w:sz w:val="24"/>
          <w:szCs w:val="24"/>
        </w:rPr>
        <w:t xml:space="preserve"> na rang</w:t>
      </w:r>
      <w:r w:rsidR="00CC3655" w:rsidRPr="009E47DE">
        <w:rPr>
          <w:rFonts w:eastAsia="Times New Roman" w:cstheme="minorHAnsi"/>
          <w:sz w:val="24"/>
          <w:szCs w:val="24"/>
        </w:rPr>
        <w:t xml:space="preserve"> </w:t>
      </w:r>
      <w:r w:rsidRPr="009E47DE">
        <w:rPr>
          <w:rFonts w:eastAsia="Times New Roman" w:cstheme="minorHAnsi"/>
          <w:sz w:val="24"/>
          <w:szCs w:val="24"/>
        </w:rPr>
        <w:t>listi ispod praga raspoloživih sredstava</w:t>
      </w:r>
      <w:r w:rsidR="00CC3655" w:rsidRPr="009E47DE">
        <w:rPr>
          <w:rFonts w:eastAsia="Times New Roman" w:cstheme="minorHAnsi"/>
          <w:sz w:val="24"/>
          <w:szCs w:val="24"/>
        </w:rPr>
        <w:t>,</w:t>
      </w:r>
      <w:r w:rsidRPr="009E47DE">
        <w:rPr>
          <w:rFonts w:eastAsia="Times New Roman" w:cstheme="minorHAnsi"/>
          <w:sz w:val="24"/>
          <w:szCs w:val="24"/>
        </w:rPr>
        <w:t xml:space="preserve"> </w:t>
      </w:r>
      <w:r w:rsidR="00CC3655" w:rsidRPr="009E47DE">
        <w:rPr>
          <w:rFonts w:eastAsia="Times New Roman" w:cstheme="minorHAnsi"/>
          <w:sz w:val="24"/>
          <w:szCs w:val="24"/>
        </w:rPr>
        <w:t>ili</w:t>
      </w:r>
      <w:r w:rsidRPr="009E47DE">
        <w:rPr>
          <w:rFonts w:eastAsia="Times New Roman" w:cstheme="minorHAnsi"/>
          <w:sz w:val="24"/>
          <w:szCs w:val="24"/>
        </w:rPr>
        <w:t xml:space="preserve"> korisni</w:t>
      </w:r>
      <w:r w:rsidR="00CE3410" w:rsidRPr="009E47DE">
        <w:rPr>
          <w:rFonts w:eastAsia="Times New Roman" w:cstheme="minorHAnsi"/>
          <w:sz w:val="24"/>
          <w:szCs w:val="24"/>
        </w:rPr>
        <w:t>ku</w:t>
      </w:r>
      <w:r w:rsidRPr="009E47DE">
        <w:rPr>
          <w:rFonts w:eastAsia="Times New Roman" w:cstheme="minorHAnsi"/>
          <w:sz w:val="24"/>
          <w:szCs w:val="24"/>
        </w:rPr>
        <w:t xml:space="preserve"> koj</w:t>
      </w:r>
      <w:r w:rsidR="00CE3410" w:rsidRPr="009E47DE">
        <w:rPr>
          <w:rFonts w:eastAsia="Times New Roman" w:cstheme="minorHAnsi"/>
          <w:sz w:val="24"/>
          <w:szCs w:val="24"/>
        </w:rPr>
        <w:t>em</w:t>
      </w:r>
      <w:r w:rsidRPr="009E47DE">
        <w:rPr>
          <w:rFonts w:eastAsia="Times New Roman" w:cstheme="minorHAnsi"/>
          <w:sz w:val="24"/>
          <w:szCs w:val="24"/>
        </w:rPr>
        <w:t xml:space="preserve"> je </w:t>
      </w:r>
      <w:r w:rsidR="00D043B3" w:rsidRPr="009E47DE">
        <w:rPr>
          <w:rFonts w:eastAsia="Times New Roman" w:cstheme="minorHAnsi"/>
          <w:sz w:val="24"/>
          <w:szCs w:val="24"/>
        </w:rPr>
        <w:t xml:space="preserve">prethodno </w:t>
      </w:r>
      <w:r w:rsidRPr="009E47DE">
        <w:rPr>
          <w:rFonts w:eastAsia="Times New Roman" w:cstheme="minorHAnsi"/>
          <w:sz w:val="24"/>
          <w:szCs w:val="24"/>
        </w:rPr>
        <w:t xml:space="preserve">izdana </w:t>
      </w:r>
      <w:r w:rsidR="00D043B3" w:rsidRPr="009E47DE">
        <w:rPr>
          <w:rFonts w:eastAsia="Times New Roman" w:cstheme="minorHAnsi"/>
          <w:sz w:val="24"/>
          <w:szCs w:val="24"/>
        </w:rPr>
        <w:t>o</w:t>
      </w:r>
      <w:r w:rsidRPr="009E47DE">
        <w:rPr>
          <w:rFonts w:eastAsia="Times New Roman" w:cstheme="minorHAnsi"/>
          <w:sz w:val="24"/>
          <w:szCs w:val="24"/>
        </w:rPr>
        <w:t>dluka o</w:t>
      </w:r>
      <w:r w:rsidR="00D043B3" w:rsidRPr="009E47DE">
        <w:rPr>
          <w:rFonts w:cstheme="minorHAnsi"/>
          <w:sz w:val="24"/>
          <w:szCs w:val="24"/>
        </w:rPr>
        <w:t xml:space="preserve"> </w:t>
      </w:r>
      <w:r w:rsidR="00D043B3" w:rsidRPr="009E47DE">
        <w:rPr>
          <w:rFonts w:eastAsia="Times New Roman" w:cstheme="minorHAnsi"/>
          <w:sz w:val="24"/>
          <w:szCs w:val="24"/>
        </w:rPr>
        <w:t>privremenom odabiru projekta</w:t>
      </w:r>
      <w:r w:rsidRPr="009E47DE">
        <w:rPr>
          <w:rFonts w:eastAsia="Times New Roman" w:cstheme="minorHAnsi"/>
          <w:sz w:val="24"/>
          <w:szCs w:val="24"/>
        </w:rPr>
        <w:t>, a za koje</w:t>
      </w:r>
      <w:r w:rsidR="00053B03" w:rsidRPr="009E47DE">
        <w:rPr>
          <w:rFonts w:eastAsia="Times New Roman" w:cstheme="minorHAnsi"/>
          <w:sz w:val="24"/>
          <w:szCs w:val="24"/>
        </w:rPr>
        <w:t>g</w:t>
      </w:r>
      <w:r w:rsidRPr="009E47DE">
        <w:rPr>
          <w:rFonts w:eastAsia="Times New Roman" w:cstheme="minorHAnsi"/>
          <w:sz w:val="24"/>
          <w:szCs w:val="24"/>
        </w:rPr>
        <w:t xml:space="preserve"> </w:t>
      </w:r>
      <w:r w:rsidR="00053B03" w:rsidRPr="009E47DE">
        <w:rPr>
          <w:rFonts w:eastAsia="Times New Roman" w:cstheme="minorHAnsi"/>
          <w:sz w:val="24"/>
          <w:szCs w:val="24"/>
        </w:rPr>
        <w:t xml:space="preserve">nema </w:t>
      </w:r>
      <w:r w:rsidR="00D043B3" w:rsidRPr="009E47DE">
        <w:rPr>
          <w:rFonts w:eastAsia="Times New Roman" w:cstheme="minorHAnsi"/>
          <w:sz w:val="24"/>
          <w:szCs w:val="24"/>
        </w:rPr>
        <w:t xml:space="preserve">dovoljno raspoloživih </w:t>
      </w:r>
      <w:r w:rsidRPr="009E47DE">
        <w:rPr>
          <w:rFonts w:eastAsia="Times New Roman" w:cstheme="minorHAnsi"/>
          <w:sz w:val="24"/>
          <w:szCs w:val="24"/>
        </w:rPr>
        <w:t>sredst</w:t>
      </w:r>
      <w:r w:rsidR="00D043B3" w:rsidRPr="009E47DE">
        <w:rPr>
          <w:rFonts w:eastAsia="Times New Roman" w:cstheme="minorHAnsi"/>
          <w:sz w:val="24"/>
          <w:szCs w:val="24"/>
        </w:rPr>
        <w:t>a</w:t>
      </w:r>
      <w:r w:rsidRPr="009E47DE">
        <w:rPr>
          <w:rFonts w:eastAsia="Times New Roman" w:cstheme="minorHAnsi"/>
          <w:sz w:val="24"/>
          <w:szCs w:val="24"/>
        </w:rPr>
        <w:t>va.</w:t>
      </w:r>
    </w:p>
    <w:p w14:paraId="15D78059" w14:textId="2F4BEC64" w:rsidR="009835FC" w:rsidRPr="009E47DE" w:rsidRDefault="009835FC" w:rsidP="00F47BB1">
      <w:pPr>
        <w:pStyle w:val="Odlomakpopisa"/>
        <w:tabs>
          <w:tab w:val="left" w:pos="0"/>
        </w:tabs>
        <w:ind w:left="0"/>
        <w:jc w:val="both"/>
        <w:rPr>
          <w:rFonts w:eastAsia="Times New Roman" w:cstheme="minorHAnsi"/>
          <w:sz w:val="24"/>
          <w:szCs w:val="24"/>
        </w:rPr>
      </w:pPr>
    </w:p>
    <w:p w14:paraId="56EF4E45" w14:textId="6FDB01D9" w:rsidR="009835FC" w:rsidRPr="009E47DE" w:rsidRDefault="009835FC" w:rsidP="00F47BB1">
      <w:pPr>
        <w:tabs>
          <w:tab w:val="left" w:pos="1276"/>
        </w:tabs>
        <w:jc w:val="both"/>
        <w:rPr>
          <w:rFonts w:eastAsia="Times New Roman" w:cstheme="minorHAnsi"/>
          <w:sz w:val="24"/>
          <w:szCs w:val="24"/>
        </w:rPr>
      </w:pPr>
      <w:r w:rsidRPr="009E47DE">
        <w:rPr>
          <w:rFonts w:eastAsia="Times New Roman" w:cstheme="minorHAnsi"/>
          <w:sz w:val="24"/>
          <w:szCs w:val="24"/>
        </w:rPr>
        <w:t>Na odluku o odabiru projekta/obavijest o odbacivanju zbog nedostatnosti sredstava korisnik nema pravo podnijeti prigovor</w:t>
      </w:r>
      <w:r w:rsidR="0071397B" w:rsidRPr="009E47DE">
        <w:rPr>
          <w:rFonts w:eastAsia="Times New Roman" w:cstheme="minorHAnsi"/>
          <w:sz w:val="24"/>
          <w:szCs w:val="24"/>
        </w:rPr>
        <w:t xml:space="preserve"> u skladu s točkom 5.5. ovog Natječaja</w:t>
      </w:r>
      <w:r w:rsidRPr="009E47DE">
        <w:rPr>
          <w:rFonts w:eastAsia="Times New Roman" w:cstheme="minorHAnsi"/>
          <w:sz w:val="24"/>
          <w:szCs w:val="24"/>
        </w:rPr>
        <w:t>.</w:t>
      </w:r>
    </w:p>
    <w:p w14:paraId="6DA598E1" w14:textId="77777777" w:rsidR="009835FC" w:rsidRPr="009E47DE" w:rsidRDefault="009835FC" w:rsidP="00F47BB1">
      <w:pPr>
        <w:tabs>
          <w:tab w:val="left" w:pos="1276"/>
        </w:tabs>
        <w:jc w:val="both"/>
        <w:rPr>
          <w:rFonts w:cstheme="minorHAnsi"/>
          <w:sz w:val="24"/>
          <w:szCs w:val="24"/>
        </w:rPr>
      </w:pPr>
    </w:p>
    <w:p w14:paraId="04E6DE30" w14:textId="4D465F51" w:rsidR="009835FC" w:rsidRPr="009E47DE" w:rsidRDefault="009835FC" w:rsidP="00F47BB1">
      <w:pPr>
        <w:tabs>
          <w:tab w:val="left" w:pos="1276"/>
        </w:tabs>
        <w:jc w:val="both"/>
        <w:rPr>
          <w:rFonts w:eastAsia="Times New Roman" w:cstheme="minorHAnsi"/>
          <w:sz w:val="24"/>
          <w:szCs w:val="24"/>
        </w:rPr>
      </w:pPr>
      <w:r w:rsidRPr="009E47DE">
        <w:rPr>
          <w:rFonts w:eastAsia="Times New Roman" w:cstheme="minorHAnsi"/>
          <w:sz w:val="24"/>
          <w:szCs w:val="24"/>
        </w:rPr>
        <w:t>U slučaju administrativne pogreške prilikom ocjenjivanja</w:t>
      </w:r>
      <w:r w:rsidR="00E71464" w:rsidRPr="009E47DE">
        <w:rPr>
          <w:rFonts w:eastAsia="Times New Roman" w:cstheme="minorHAnsi"/>
          <w:sz w:val="24"/>
          <w:szCs w:val="24"/>
        </w:rPr>
        <w:t xml:space="preserve"> projekta</w:t>
      </w:r>
      <w:r w:rsidRPr="009E47DE">
        <w:rPr>
          <w:rFonts w:eastAsia="Times New Roman" w:cstheme="minorHAnsi"/>
          <w:sz w:val="24"/>
          <w:szCs w:val="24"/>
        </w:rPr>
        <w:t xml:space="preserve">, LAG je u obvezi </w:t>
      </w:r>
      <w:r w:rsidR="00E71464" w:rsidRPr="009E47DE">
        <w:rPr>
          <w:rFonts w:eastAsia="Times New Roman" w:cstheme="minorHAnsi"/>
          <w:sz w:val="24"/>
          <w:szCs w:val="24"/>
        </w:rPr>
        <w:t xml:space="preserve">odgovarajućom odlukom </w:t>
      </w:r>
      <w:r w:rsidRPr="009E47DE">
        <w:rPr>
          <w:rFonts w:eastAsia="Times New Roman" w:cstheme="minorHAnsi"/>
          <w:sz w:val="24"/>
          <w:szCs w:val="24"/>
        </w:rPr>
        <w:t>ispraviti/izmijeniti/staviti izvan snage odluk</w:t>
      </w:r>
      <w:r w:rsidR="00E71464" w:rsidRPr="009E47DE">
        <w:rPr>
          <w:rFonts w:eastAsia="Times New Roman" w:cstheme="minorHAnsi"/>
          <w:sz w:val="24"/>
          <w:szCs w:val="24"/>
        </w:rPr>
        <w:t xml:space="preserve">u </w:t>
      </w:r>
      <w:r w:rsidR="00897FA5" w:rsidRPr="009E47DE">
        <w:rPr>
          <w:rFonts w:eastAsia="Times New Roman" w:cstheme="minorHAnsi"/>
          <w:sz w:val="24"/>
          <w:szCs w:val="24"/>
        </w:rPr>
        <w:t xml:space="preserve">u kojoj je utvrđena </w:t>
      </w:r>
      <w:r w:rsidR="00E71464" w:rsidRPr="009E47DE">
        <w:rPr>
          <w:rFonts w:eastAsia="Times New Roman" w:cstheme="minorHAnsi"/>
          <w:sz w:val="24"/>
          <w:szCs w:val="24"/>
        </w:rPr>
        <w:t>administrativna pogreška</w:t>
      </w:r>
      <w:r w:rsidRPr="009E47DE">
        <w:rPr>
          <w:rFonts w:eastAsia="Times New Roman" w:cstheme="minorHAnsi"/>
          <w:sz w:val="24"/>
          <w:szCs w:val="24"/>
        </w:rPr>
        <w:t xml:space="preserve">. </w:t>
      </w:r>
    </w:p>
    <w:p w14:paraId="234EA93A" w14:textId="77777777" w:rsidR="0041240D" w:rsidRPr="009E47DE" w:rsidRDefault="0041240D" w:rsidP="00F47BB1">
      <w:pPr>
        <w:rPr>
          <w:rFonts w:cstheme="minorHAnsi"/>
          <w:sz w:val="24"/>
          <w:szCs w:val="24"/>
        </w:rPr>
      </w:pPr>
    </w:p>
    <w:p w14:paraId="1BBEEB0B" w14:textId="77777777" w:rsidR="00187842" w:rsidRPr="009E47DE" w:rsidRDefault="006B6CB0" w:rsidP="00F47BB1">
      <w:pPr>
        <w:pStyle w:val="Naslov2"/>
        <w:rPr>
          <w:rFonts w:asciiTheme="minorHAnsi" w:hAnsiTheme="minorHAnsi" w:cstheme="minorHAnsi"/>
          <w:b/>
          <w:color w:val="auto"/>
          <w:sz w:val="24"/>
          <w:szCs w:val="24"/>
        </w:rPr>
      </w:pPr>
      <w:bookmarkStart w:id="179" w:name="_Toc207104407"/>
      <w:r w:rsidRPr="009E47DE">
        <w:rPr>
          <w:rFonts w:asciiTheme="minorHAnsi" w:hAnsiTheme="minorHAnsi" w:cstheme="minorHAnsi"/>
          <w:b/>
          <w:color w:val="auto"/>
          <w:sz w:val="24"/>
          <w:szCs w:val="24"/>
        </w:rPr>
        <w:t>Prigovori na odluke LAG-a</w:t>
      </w:r>
      <w:bookmarkEnd w:id="179"/>
    </w:p>
    <w:p w14:paraId="064BB7BA" w14:textId="77777777" w:rsidR="00D8666D" w:rsidRPr="009E47DE" w:rsidRDefault="00D8666D" w:rsidP="00F47BB1">
      <w:pPr>
        <w:jc w:val="both"/>
        <w:rPr>
          <w:rFonts w:cstheme="minorHAnsi"/>
          <w:sz w:val="24"/>
          <w:szCs w:val="24"/>
        </w:rPr>
      </w:pPr>
    </w:p>
    <w:p w14:paraId="21D40CED" w14:textId="4AEB289A" w:rsidR="00D8666D" w:rsidRPr="009E47DE" w:rsidRDefault="00D8666D" w:rsidP="00F47BB1">
      <w:pPr>
        <w:shd w:val="clear" w:color="auto" w:fill="FFFFFF" w:themeFill="background1"/>
        <w:tabs>
          <w:tab w:val="left" w:pos="3750"/>
        </w:tabs>
        <w:jc w:val="both"/>
        <w:rPr>
          <w:rFonts w:eastAsia="Times New Roman" w:cstheme="minorHAnsi"/>
          <w:sz w:val="24"/>
          <w:szCs w:val="24"/>
        </w:rPr>
      </w:pPr>
      <w:r w:rsidRPr="009E47DE">
        <w:rPr>
          <w:rFonts w:eastAsia="Times New Roman" w:cstheme="minorHAnsi"/>
          <w:sz w:val="24"/>
          <w:szCs w:val="24"/>
        </w:rPr>
        <w:t xml:space="preserve">Na odluke koje donosi </w:t>
      </w:r>
      <w:r w:rsidR="003D0241" w:rsidRPr="009E47DE">
        <w:rPr>
          <w:rFonts w:eastAsia="Times New Roman" w:cstheme="minorHAnsi"/>
          <w:sz w:val="24"/>
          <w:szCs w:val="24"/>
        </w:rPr>
        <w:t xml:space="preserve">LAG </w:t>
      </w:r>
      <w:r w:rsidR="00DB77B8" w:rsidRPr="009E47DE">
        <w:rPr>
          <w:rFonts w:eastAsia="Times New Roman" w:cstheme="minorHAnsi"/>
          <w:sz w:val="24"/>
          <w:szCs w:val="24"/>
        </w:rPr>
        <w:t xml:space="preserve">korisnik </w:t>
      </w:r>
      <w:r w:rsidR="003D0241" w:rsidRPr="009E47DE">
        <w:rPr>
          <w:rFonts w:eastAsia="Times New Roman" w:cstheme="minorHAnsi"/>
          <w:sz w:val="24"/>
          <w:szCs w:val="24"/>
        </w:rPr>
        <w:t>ima pravo podnijeti</w:t>
      </w:r>
      <w:r w:rsidRPr="009E47DE">
        <w:rPr>
          <w:rFonts w:eastAsia="Times New Roman" w:cstheme="minorHAnsi"/>
          <w:sz w:val="24"/>
          <w:szCs w:val="24"/>
        </w:rPr>
        <w:t xml:space="preserve"> pr</w:t>
      </w:r>
      <w:r w:rsidR="003D0241" w:rsidRPr="009E47DE">
        <w:rPr>
          <w:rFonts w:eastAsia="Times New Roman" w:cstheme="minorHAnsi"/>
          <w:sz w:val="24"/>
          <w:szCs w:val="24"/>
        </w:rPr>
        <w:t>igovor tijelu LAG-a nadležnom za prigovore</w:t>
      </w:r>
      <w:r w:rsidRPr="009E47DE">
        <w:rPr>
          <w:rFonts w:eastAsia="Times New Roman" w:cstheme="minorHAnsi"/>
          <w:sz w:val="24"/>
          <w:szCs w:val="24"/>
        </w:rPr>
        <w:t>.</w:t>
      </w:r>
    </w:p>
    <w:p w14:paraId="63EFB10B" w14:textId="7D67DA78" w:rsidR="005B0A49" w:rsidRPr="009E47DE" w:rsidRDefault="005B0A49" w:rsidP="00F47BB1">
      <w:pPr>
        <w:shd w:val="clear" w:color="auto" w:fill="FFFFFF" w:themeFill="background1"/>
        <w:tabs>
          <w:tab w:val="left" w:pos="3750"/>
        </w:tabs>
        <w:jc w:val="both"/>
        <w:rPr>
          <w:rFonts w:eastAsia="Times New Roman" w:cstheme="minorHAnsi"/>
          <w:sz w:val="24"/>
          <w:szCs w:val="24"/>
        </w:rPr>
      </w:pPr>
    </w:p>
    <w:p w14:paraId="521ED45C" w14:textId="1F61D69B" w:rsidR="005B0A49" w:rsidRPr="009E47DE" w:rsidRDefault="005B0A49" w:rsidP="00F47BB1">
      <w:pPr>
        <w:shd w:val="clear" w:color="auto" w:fill="FFFFFF" w:themeFill="background1"/>
        <w:tabs>
          <w:tab w:val="left" w:pos="3750"/>
        </w:tabs>
        <w:jc w:val="both"/>
        <w:rPr>
          <w:rFonts w:eastAsia="Times New Roman" w:cstheme="minorHAnsi"/>
          <w:sz w:val="24"/>
          <w:szCs w:val="24"/>
        </w:rPr>
      </w:pPr>
      <w:r w:rsidRPr="009E47DE">
        <w:rPr>
          <w:rFonts w:eastAsia="Times New Roman" w:cstheme="minorHAnsi"/>
          <w:sz w:val="24"/>
          <w:szCs w:val="24"/>
        </w:rPr>
        <w:t>O prigovoru odlučuje tijelo LAG nadležno za prigovore, sukladno aktima LAG-a.</w:t>
      </w:r>
      <w:r w:rsidR="00A0366C" w:rsidRPr="009E47DE">
        <w:rPr>
          <w:rFonts w:cstheme="minorHAnsi"/>
          <w:sz w:val="24"/>
          <w:szCs w:val="24"/>
        </w:rPr>
        <w:t xml:space="preserve"> </w:t>
      </w:r>
    </w:p>
    <w:p w14:paraId="4F587667" w14:textId="77777777" w:rsidR="005B0A49" w:rsidRPr="009E47DE" w:rsidRDefault="005B0A49" w:rsidP="00F47BB1">
      <w:pPr>
        <w:shd w:val="clear" w:color="auto" w:fill="FFFFFF" w:themeFill="background1"/>
        <w:tabs>
          <w:tab w:val="left" w:pos="3750"/>
        </w:tabs>
        <w:jc w:val="both"/>
        <w:rPr>
          <w:rFonts w:eastAsia="Times New Roman" w:cstheme="minorHAnsi"/>
          <w:sz w:val="24"/>
          <w:szCs w:val="24"/>
        </w:rPr>
      </w:pPr>
    </w:p>
    <w:p w14:paraId="026CBC48" w14:textId="120C0BFD" w:rsidR="005B0A49" w:rsidRPr="009E47DE" w:rsidRDefault="005B0A49" w:rsidP="00F47BB1">
      <w:pPr>
        <w:shd w:val="clear" w:color="auto" w:fill="FFFFFF" w:themeFill="background1"/>
        <w:tabs>
          <w:tab w:val="left" w:pos="3750"/>
        </w:tabs>
        <w:jc w:val="both"/>
        <w:rPr>
          <w:rFonts w:eastAsia="Times New Roman" w:cstheme="minorHAnsi"/>
          <w:sz w:val="24"/>
          <w:szCs w:val="24"/>
        </w:rPr>
      </w:pPr>
      <w:bookmarkStart w:id="180" w:name="_Hlk157523232"/>
      <w:r w:rsidRPr="009E47DE">
        <w:rPr>
          <w:rFonts w:eastAsia="Times New Roman" w:cstheme="minorHAnsi"/>
          <w:sz w:val="24"/>
          <w:szCs w:val="24"/>
        </w:rPr>
        <w:t>Prigovor se podnosi u roku od</w:t>
      </w:r>
      <w:r w:rsidR="00EC07E0" w:rsidRPr="009E47DE">
        <w:rPr>
          <w:rFonts w:eastAsia="Times New Roman" w:cstheme="minorHAnsi"/>
          <w:sz w:val="24"/>
          <w:szCs w:val="24"/>
        </w:rPr>
        <w:t xml:space="preserve"> osam (8) </w:t>
      </w:r>
      <w:r w:rsidRPr="009E47DE">
        <w:rPr>
          <w:rFonts w:eastAsia="Times New Roman" w:cstheme="minorHAnsi"/>
          <w:sz w:val="24"/>
          <w:szCs w:val="24"/>
        </w:rPr>
        <w:t xml:space="preserve">dana od dana dostave odluke. </w:t>
      </w:r>
    </w:p>
    <w:bookmarkEnd w:id="180"/>
    <w:p w14:paraId="62F6AB8C" w14:textId="77777777" w:rsidR="005B0A49" w:rsidRPr="009E47DE" w:rsidRDefault="005B0A49" w:rsidP="00F47BB1">
      <w:pPr>
        <w:shd w:val="clear" w:color="auto" w:fill="FFFFFF" w:themeFill="background1"/>
        <w:tabs>
          <w:tab w:val="left" w:pos="3750"/>
        </w:tabs>
        <w:jc w:val="both"/>
        <w:rPr>
          <w:rFonts w:eastAsia="Times New Roman" w:cstheme="minorHAnsi"/>
          <w:sz w:val="24"/>
          <w:szCs w:val="24"/>
        </w:rPr>
      </w:pPr>
    </w:p>
    <w:p w14:paraId="34DCA4F0" w14:textId="26CE378C" w:rsidR="005B0A49" w:rsidRPr="009E47DE" w:rsidRDefault="005B0A49" w:rsidP="00F47BB1">
      <w:pPr>
        <w:shd w:val="clear" w:color="auto" w:fill="FFFFFF" w:themeFill="background1"/>
        <w:tabs>
          <w:tab w:val="left" w:pos="3750"/>
        </w:tabs>
        <w:jc w:val="both"/>
        <w:rPr>
          <w:rFonts w:eastAsia="Times New Roman" w:cstheme="minorHAnsi"/>
          <w:sz w:val="24"/>
          <w:szCs w:val="24"/>
        </w:rPr>
      </w:pPr>
      <w:r w:rsidRPr="009E47DE">
        <w:rPr>
          <w:rFonts w:eastAsia="Times New Roman" w:cstheme="minorHAnsi"/>
          <w:sz w:val="24"/>
          <w:szCs w:val="24"/>
        </w:rPr>
        <w:t>Korisnik podnosi prigovor tijelu nadležnom za prigovore u jednom pisanom primjerku preporučenom pošiljkom na adresu</w:t>
      </w:r>
      <w:r w:rsidR="004A0D5D" w:rsidRPr="009E47DE">
        <w:rPr>
          <w:rFonts w:eastAsia="Times New Roman" w:cstheme="minorHAnsi"/>
          <w:sz w:val="24"/>
          <w:szCs w:val="24"/>
        </w:rPr>
        <w:t xml:space="preserve"> navedenu</w:t>
      </w:r>
      <w:r w:rsidRPr="009E47DE">
        <w:rPr>
          <w:rFonts w:eastAsia="Times New Roman" w:cstheme="minorHAnsi"/>
          <w:sz w:val="24"/>
          <w:szCs w:val="24"/>
        </w:rPr>
        <w:t xml:space="preserve"> </w:t>
      </w:r>
      <w:r w:rsidR="004A0D5D" w:rsidRPr="009E47DE">
        <w:rPr>
          <w:rFonts w:eastAsia="Times New Roman" w:cstheme="minorHAnsi"/>
          <w:sz w:val="24"/>
          <w:szCs w:val="24"/>
        </w:rPr>
        <w:t xml:space="preserve">u točki 5.2. ovog Natječaja. </w:t>
      </w:r>
    </w:p>
    <w:p w14:paraId="5F0095F8" w14:textId="6937B759" w:rsidR="00D8666D" w:rsidRPr="009E47DE" w:rsidRDefault="00DB77B8" w:rsidP="00F47BB1">
      <w:pPr>
        <w:pStyle w:val="box454135"/>
        <w:spacing w:after="120"/>
        <w:jc w:val="both"/>
        <w:rPr>
          <w:rFonts w:asciiTheme="minorHAnsi" w:hAnsiTheme="minorHAnsi" w:cstheme="minorHAnsi"/>
          <w:lang w:eastAsia="en-US"/>
        </w:rPr>
      </w:pPr>
      <w:r w:rsidRPr="009E47DE">
        <w:rPr>
          <w:rFonts w:asciiTheme="minorHAnsi" w:hAnsiTheme="minorHAnsi" w:cstheme="minorHAnsi"/>
          <w:lang w:eastAsia="en-US"/>
        </w:rPr>
        <w:t xml:space="preserve">Korisnik </w:t>
      </w:r>
      <w:r w:rsidR="00D8666D" w:rsidRPr="009E47DE">
        <w:rPr>
          <w:rFonts w:asciiTheme="minorHAnsi" w:hAnsiTheme="minorHAnsi" w:cstheme="minorHAnsi"/>
          <w:lang w:eastAsia="en-US"/>
        </w:rPr>
        <w:t>može</w:t>
      </w:r>
      <w:r w:rsidR="005B0A49" w:rsidRPr="009E47DE">
        <w:rPr>
          <w:rFonts w:asciiTheme="minorHAnsi" w:hAnsiTheme="minorHAnsi" w:cstheme="minorHAnsi"/>
          <w:lang w:eastAsia="en-US"/>
        </w:rPr>
        <w:t xml:space="preserve"> </w:t>
      </w:r>
      <w:r w:rsidR="00D8666D" w:rsidRPr="009E47DE">
        <w:rPr>
          <w:rFonts w:asciiTheme="minorHAnsi" w:hAnsiTheme="minorHAnsi" w:cstheme="minorHAnsi"/>
          <w:lang w:eastAsia="en-US"/>
        </w:rPr>
        <w:t>podnijeti prigovor zbog:</w:t>
      </w:r>
    </w:p>
    <w:p w14:paraId="34863BF0" w14:textId="5035BC24" w:rsidR="00D8666D" w:rsidRPr="009E47DE" w:rsidRDefault="00D8666D" w:rsidP="00F47BB1">
      <w:pPr>
        <w:pStyle w:val="box454135"/>
        <w:spacing w:before="0" w:beforeAutospacing="0" w:after="0"/>
        <w:jc w:val="both"/>
        <w:rPr>
          <w:rFonts w:asciiTheme="minorHAnsi" w:hAnsiTheme="minorHAnsi" w:cstheme="minorHAnsi"/>
          <w:lang w:eastAsia="en-US"/>
        </w:rPr>
      </w:pPr>
      <w:r w:rsidRPr="009E47DE">
        <w:rPr>
          <w:rFonts w:asciiTheme="minorHAnsi" w:hAnsiTheme="minorHAnsi" w:cstheme="minorHAnsi"/>
          <w:lang w:eastAsia="en-US"/>
        </w:rPr>
        <w:t xml:space="preserve">a) povrede </w:t>
      </w:r>
      <w:proofErr w:type="spellStart"/>
      <w:r w:rsidRPr="009E47DE">
        <w:rPr>
          <w:rFonts w:asciiTheme="minorHAnsi" w:hAnsiTheme="minorHAnsi" w:cstheme="minorHAnsi"/>
          <w:lang w:eastAsia="en-US"/>
        </w:rPr>
        <w:t>p</w:t>
      </w:r>
      <w:r w:rsidR="003D0241" w:rsidRPr="009E47DE">
        <w:rPr>
          <w:rFonts w:asciiTheme="minorHAnsi" w:hAnsiTheme="minorHAnsi" w:cstheme="minorHAnsi"/>
          <w:lang w:eastAsia="en-US"/>
        </w:rPr>
        <w:t>ostupovnih</w:t>
      </w:r>
      <w:proofErr w:type="spellEnd"/>
      <w:r w:rsidR="003D0241" w:rsidRPr="009E47DE">
        <w:rPr>
          <w:rFonts w:asciiTheme="minorHAnsi" w:hAnsiTheme="minorHAnsi" w:cstheme="minorHAnsi"/>
          <w:lang w:eastAsia="en-US"/>
        </w:rPr>
        <w:t xml:space="preserve"> odredbi </w:t>
      </w:r>
      <w:r w:rsidRPr="009E47DE">
        <w:rPr>
          <w:rFonts w:asciiTheme="minorHAnsi" w:hAnsiTheme="minorHAnsi" w:cstheme="minorHAnsi"/>
          <w:lang w:eastAsia="en-US"/>
        </w:rPr>
        <w:t xml:space="preserve">ovog </w:t>
      </w:r>
      <w:r w:rsidR="000B3674" w:rsidRPr="009E47DE">
        <w:rPr>
          <w:rFonts w:asciiTheme="minorHAnsi" w:hAnsiTheme="minorHAnsi" w:cstheme="minorHAnsi"/>
          <w:lang w:eastAsia="en-US"/>
        </w:rPr>
        <w:t>N</w:t>
      </w:r>
      <w:r w:rsidRPr="009E47DE">
        <w:rPr>
          <w:rFonts w:asciiTheme="minorHAnsi" w:hAnsiTheme="minorHAnsi" w:cstheme="minorHAnsi"/>
          <w:lang w:eastAsia="en-US"/>
        </w:rPr>
        <w:t>atječaja</w:t>
      </w:r>
    </w:p>
    <w:p w14:paraId="1CB62ECC" w14:textId="77777777" w:rsidR="00D8666D" w:rsidRPr="009E47DE" w:rsidRDefault="00D8666D" w:rsidP="00F47BB1">
      <w:pPr>
        <w:pStyle w:val="box454135"/>
        <w:spacing w:before="0" w:beforeAutospacing="0" w:after="0"/>
        <w:jc w:val="both"/>
        <w:rPr>
          <w:rFonts w:asciiTheme="minorHAnsi" w:hAnsiTheme="minorHAnsi" w:cstheme="minorHAnsi"/>
          <w:lang w:eastAsia="en-US"/>
        </w:rPr>
      </w:pPr>
      <w:r w:rsidRPr="009E47DE">
        <w:rPr>
          <w:rFonts w:asciiTheme="minorHAnsi" w:hAnsiTheme="minorHAnsi" w:cstheme="minorHAnsi"/>
          <w:lang w:eastAsia="en-US"/>
        </w:rPr>
        <w:t xml:space="preserve">b) pogrešno i nepotpuno utvrđenog činjeničnog stanja </w:t>
      </w:r>
    </w:p>
    <w:p w14:paraId="142DFBF6" w14:textId="5127E671" w:rsidR="00D8666D" w:rsidRPr="009E47DE" w:rsidRDefault="003D0241" w:rsidP="00F47BB1">
      <w:pPr>
        <w:pStyle w:val="box454135"/>
        <w:spacing w:before="0" w:beforeAutospacing="0" w:after="0"/>
        <w:jc w:val="both"/>
        <w:rPr>
          <w:rFonts w:asciiTheme="minorHAnsi" w:hAnsiTheme="minorHAnsi" w:cstheme="minorHAnsi"/>
          <w:lang w:eastAsia="en-US"/>
        </w:rPr>
      </w:pPr>
      <w:r w:rsidRPr="009E47DE">
        <w:rPr>
          <w:rFonts w:asciiTheme="minorHAnsi" w:hAnsiTheme="minorHAnsi" w:cstheme="minorHAnsi"/>
          <w:lang w:eastAsia="en-US"/>
        </w:rPr>
        <w:t xml:space="preserve">c) pogrešne primjene </w:t>
      </w:r>
      <w:r w:rsidR="00D8666D" w:rsidRPr="009E47DE">
        <w:rPr>
          <w:rFonts w:asciiTheme="minorHAnsi" w:hAnsiTheme="minorHAnsi" w:cstheme="minorHAnsi"/>
          <w:lang w:eastAsia="en-US"/>
        </w:rPr>
        <w:t>propisa na kojem se temelji odluka.</w:t>
      </w:r>
    </w:p>
    <w:p w14:paraId="02C06F8C" w14:textId="5827A48F" w:rsidR="005B0A49" w:rsidRPr="009E47DE" w:rsidRDefault="005B0A49" w:rsidP="00F47BB1">
      <w:pPr>
        <w:pStyle w:val="box454135"/>
        <w:spacing w:before="0" w:beforeAutospacing="0" w:after="0"/>
        <w:jc w:val="both"/>
        <w:rPr>
          <w:rFonts w:asciiTheme="minorHAnsi" w:hAnsiTheme="minorHAnsi" w:cstheme="minorHAnsi"/>
          <w:lang w:eastAsia="en-US"/>
        </w:rPr>
      </w:pPr>
    </w:p>
    <w:p w14:paraId="03E0D6B2" w14:textId="498359F1" w:rsidR="005B0A49" w:rsidRPr="009E47DE" w:rsidRDefault="005B0A49" w:rsidP="00F47BB1">
      <w:pPr>
        <w:tabs>
          <w:tab w:val="left" w:pos="1276"/>
        </w:tabs>
        <w:jc w:val="both"/>
        <w:rPr>
          <w:rFonts w:eastAsia="Times New Roman" w:cstheme="minorHAnsi"/>
          <w:sz w:val="24"/>
          <w:szCs w:val="24"/>
        </w:rPr>
      </w:pPr>
      <w:r w:rsidRPr="009E47DE">
        <w:rPr>
          <w:rFonts w:eastAsia="Times New Roman" w:cstheme="minorHAnsi"/>
          <w:sz w:val="24"/>
          <w:szCs w:val="24"/>
        </w:rPr>
        <w:t>Prigovor mora biti razumljiv i sadržavati sve što je potrebno da bi se po nj</w:t>
      </w:r>
      <w:r w:rsidR="00056DAA" w:rsidRPr="009E47DE">
        <w:rPr>
          <w:rFonts w:eastAsia="Times New Roman" w:cstheme="minorHAnsi"/>
          <w:sz w:val="24"/>
          <w:szCs w:val="24"/>
        </w:rPr>
        <w:t>emu</w:t>
      </w:r>
      <w:r w:rsidRPr="009E47DE">
        <w:rPr>
          <w:rFonts w:eastAsia="Times New Roman" w:cstheme="minorHAnsi"/>
          <w:sz w:val="24"/>
          <w:szCs w:val="24"/>
        </w:rPr>
        <w:t xml:space="preserve"> moglo postupiti, osobito naznaku odluke protiv koje se podnosi, naziv/ime i prezime, OIB, te sjedište/adresu korisnika, ime i prezime te adresu osobe ovlaštene za zastupanje, razloge prigovora i potpis korisnika. Ako se prigovor podnosi putem opunomoćenika uz prigovor se prilaže punomoć. </w:t>
      </w:r>
    </w:p>
    <w:p w14:paraId="1CBFE68C" w14:textId="77777777" w:rsidR="000935FC" w:rsidRPr="009E47DE" w:rsidRDefault="000935FC" w:rsidP="00F47BB1">
      <w:pPr>
        <w:shd w:val="clear" w:color="auto" w:fill="FFFFFF" w:themeFill="background1"/>
        <w:tabs>
          <w:tab w:val="left" w:pos="3750"/>
        </w:tabs>
        <w:jc w:val="both"/>
        <w:rPr>
          <w:rFonts w:eastAsia="Times New Roman" w:cstheme="minorHAnsi"/>
          <w:sz w:val="24"/>
          <w:szCs w:val="24"/>
        </w:rPr>
      </w:pPr>
    </w:p>
    <w:p w14:paraId="08FC4315" w14:textId="3040D982" w:rsidR="00D8666D" w:rsidRPr="009E47DE" w:rsidRDefault="00DB77B8" w:rsidP="00F47BB1">
      <w:pPr>
        <w:shd w:val="clear" w:color="auto" w:fill="FFFFFF" w:themeFill="background1"/>
        <w:tabs>
          <w:tab w:val="left" w:pos="3750"/>
        </w:tabs>
        <w:jc w:val="both"/>
        <w:rPr>
          <w:rFonts w:eastAsia="Times New Roman" w:cstheme="minorHAnsi"/>
          <w:sz w:val="24"/>
          <w:szCs w:val="24"/>
        </w:rPr>
      </w:pPr>
      <w:bookmarkStart w:id="181" w:name="_Hlk157080315"/>
      <w:r w:rsidRPr="009E47DE">
        <w:rPr>
          <w:rFonts w:eastAsia="Times New Roman" w:cstheme="minorHAnsi"/>
          <w:sz w:val="24"/>
          <w:szCs w:val="24"/>
        </w:rPr>
        <w:t xml:space="preserve">Korisnik </w:t>
      </w:r>
      <w:r w:rsidR="00D8666D" w:rsidRPr="009E47DE">
        <w:rPr>
          <w:rFonts w:eastAsia="Times New Roman" w:cstheme="minorHAnsi"/>
          <w:sz w:val="24"/>
          <w:szCs w:val="24"/>
        </w:rPr>
        <w:t>s</w:t>
      </w:r>
      <w:r w:rsidR="000935FC" w:rsidRPr="009E47DE">
        <w:rPr>
          <w:rFonts w:eastAsia="Times New Roman" w:cstheme="minorHAnsi"/>
          <w:sz w:val="24"/>
          <w:szCs w:val="24"/>
        </w:rPr>
        <w:t>e u tijeku roka za podnošenj</w:t>
      </w:r>
      <w:r w:rsidR="00EE7B65" w:rsidRPr="009E47DE">
        <w:rPr>
          <w:rFonts w:eastAsia="Times New Roman" w:cstheme="minorHAnsi"/>
          <w:sz w:val="24"/>
          <w:szCs w:val="24"/>
        </w:rPr>
        <w:t>e</w:t>
      </w:r>
      <w:r w:rsidR="00D8666D" w:rsidRPr="009E47DE">
        <w:rPr>
          <w:rFonts w:eastAsia="Times New Roman" w:cstheme="minorHAnsi"/>
          <w:sz w:val="24"/>
          <w:szCs w:val="24"/>
        </w:rPr>
        <w:t xml:space="preserve"> prigovora može odreći prava na prigovor</w:t>
      </w:r>
      <w:r w:rsidR="009E5315" w:rsidRPr="009E47DE">
        <w:rPr>
          <w:rFonts w:eastAsia="Times New Roman" w:cstheme="minorHAnsi"/>
          <w:sz w:val="24"/>
          <w:szCs w:val="24"/>
        </w:rPr>
        <w:t xml:space="preserve"> bez mogućnosti opoziva</w:t>
      </w:r>
      <w:r w:rsidR="00D8666D" w:rsidRPr="009E47DE">
        <w:rPr>
          <w:rFonts w:eastAsia="Times New Roman" w:cstheme="minorHAnsi"/>
          <w:sz w:val="24"/>
          <w:szCs w:val="24"/>
        </w:rPr>
        <w:t xml:space="preserve">, što se može učiniti prihvaćanjem odluke </w:t>
      </w:r>
      <w:r w:rsidR="000935FC" w:rsidRPr="009E47DE">
        <w:rPr>
          <w:rFonts w:eastAsia="Times New Roman" w:cstheme="minorHAnsi"/>
          <w:sz w:val="24"/>
          <w:szCs w:val="24"/>
        </w:rPr>
        <w:t xml:space="preserve">na način da </w:t>
      </w:r>
      <w:r w:rsidR="009E5315" w:rsidRPr="009E47DE">
        <w:rPr>
          <w:rFonts w:eastAsia="Times New Roman" w:cstheme="minorHAnsi"/>
          <w:sz w:val="24"/>
          <w:szCs w:val="24"/>
        </w:rPr>
        <w:t xml:space="preserve">korisnik </w:t>
      </w:r>
      <w:r w:rsidR="00D8666D" w:rsidRPr="009E47DE">
        <w:rPr>
          <w:rFonts w:eastAsia="Times New Roman" w:cstheme="minorHAnsi"/>
          <w:sz w:val="24"/>
          <w:szCs w:val="24"/>
        </w:rPr>
        <w:t xml:space="preserve">putem </w:t>
      </w:r>
      <w:r w:rsidR="000935FC" w:rsidRPr="009E47DE">
        <w:rPr>
          <w:rFonts w:eastAsia="Times New Roman" w:cstheme="minorHAnsi"/>
          <w:sz w:val="24"/>
          <w:szCs w:val="24"/>
        </w:rPr>
        <w:t xml:space="preserve">elektroničke pošte izjavi da se odriče prava na prigovor s jasnom referencom na predmetnu odluku. </w:t>
      </w:r>
    </w:p>
    <w:bookmarkEnd w:id="181"/>
    <w:p w14:paraId="50A63546" w14:textId="77777777" w:rsidR="000935FC" w:rsidRPr="009E47DE" w:rsidRDefault="000935FC" w:rsidP="00F47BB1">
      <w:pPr>
        <w:shd w:val="clear" w:color="auto" w:fill="FFFFFF" w:themeFill="background1"/>
        <w:tabs>
          <w:tab w:val="left" w:pos="3750"/>
        </w:tabs>
        <w:jc w:val="both"/>
        <w:rPr>
          <w:rFonts w:eastAsia="Times New Roman" w:cstheme="minorHAnsi"/>
          <w:sz w:val="24"/>
          <w:szCs w:val="24"/>
        </w:rPr>
      </w:pPr>
    </w:p>
    <w:p w14:paraId="027FACD0" w14:textId="77777777" w:rsidR="009B1A0F" w:rsidRPr="009E47DE" w:rsidRDefault="009B1A0F" w:rsidP="00F47BB1">
      <w:pPr>
        <w:jc w:val="both"/>
        <w:rPr>
          <w:rFonts w:cstheme="minorHAnsi"/>
          <w:sz w:val="24"/>
          <w:szCs w:val="24"/>
        </w:rPr>
      </w:pPr>
      <w:r w:rsidRPr="009E47DE">
        <w:rPr>
          <w:rFonts w:cstheme="minorHAnsi"/>
          <w:sz w:val="24"/>
          <w:szCs w:val="24"/>
        </w:rPr>
        <w:t>Tijekom postupka rješavanja po prigovoru korisnik ne može uvoditi nove činjenice i dokaze.</w:t>
      </w:r>
    </w:p>
    <w:p w14:paraId="76AF6571" w14:textId="77777777" w:rsidR="00EC07E0" w:rsidRPr="009E47DE" w:rsidRDefault="00EC07E0" w:rsidP="00F47BB1">
      <w:pPr>
        <w:jc w:val="both"/>
        <w:rPr>
          <w:rFonts w:cstheme="minorHAnsi"/>
          <w:sz w:val="24"/>
          <w:szCs w:val="24"/>
        </w:rPr>
      </w:pPr>
    </w:p>
    <w:p w14:paraId="77155ACF" w14:textId="0BDAC73E" w:rsidR="009B1A0F" w:rsidRPr="009E47DE" w:rsidRDefault="00EC07E0" w:rsidP="00F47BB1">
      <w:pPr>
        <w:jc w:val="both"/>
        <w:rPr>
          <w:rFonts w:cstheme="minorHAnsi"/>
          <w:sz w:val="24"/>
          <w:szCs w:val="24"/>
        </w:rPr>
      </w:pPr>
      <w:r w:rsidRPr="009E47DE">
        <w:rPr>
          <w:rFonts w:cstheme="minorHAnsi"/>
          <w:sz w:val="24"/>
          <w:szCs w:val="24"/>
        </w:rPr>
        <w:t>Rok rješavanja prigovora iznosi 30 dana od dana zaprimanja prigovora.</w:t>
      </w:r>
    </w:p>
    <w:p w14:paraId="1E8D9911" w14:textId="77777777" w:rsidR="00EC07E0" w:rsidRPr="009E47DE" w:rsidRDefault="00EC07E0" w:rsidP="00F47BB1">
      <w:pPr>
        <w:jc w:val="both"/>
        <w:rPr>
          <w:rFonts w:cstheme="minorHAnsi"/>
          <w:sz w:val="24"/>
          <w:szCs w:val="24"/>
        </w:rPr>
      </w:pPr>
    </w:p>
    <w:p w14:paraId="0949C0B3" w14:textId="52A622C4" w:rsidR="009B1A0F" w:rsidRPr="009E47DE" w:rsidRDefault="009B1A0F" w:rsidP="00F47BB1">
      <w:pPr>
        <w:jc w:val="both"/>
        <w:rPr>
          <w:rFonts w:cstheme="minorHAnsi"/>
          <w:sz w:val="24"/>
          <w:szCs w:val="24"/>
        </w:rPr>
      </w:pPr>
      <w:r w:rsidRPr="009E47DE">
        <w:rPr>
          <w:rFonts w:cstheme="minorHAnsi"/>
          <w:sz w:val="24"/>
          <w:szCs w:val="24"/>
        </w:rPr>
        <w:t xml:space="preserve">Ako se tijekom postupka rješavanja po prigovoru tijelu LAG-a nadležnom za prigovore učine dostupnim činjenice koje bitno mijenjaju sadržaj već donesenih odluka, tijelo LAG-a nadležno za prigovore predložiti </w:t>
      </w:r>
      <w:r w:rsidR="005C2E25" w:rsidRPr="009E47DE">
        <w:rPr>
          <w:rFonts w:cstheme="minorHAnsi"/>
          <w:sz w:val="24"/>
          <w:szCs w:val="24"/>
        </w:rPr>
        <w:t xml:space="preserve">će </w:t>
      </w:r>
      <w:r w:rsidRPr="009E47DE">
        <w:rPr>
          <w:rFonts w:cstheme="minorHAnsi"/>
          <w:sz w:val="24"/>
          <w:szCs w:val="24"/>
        </w:rPr>
        <w:t>izmjene prethodno donesenih odluka zbog ujednačenog postupanja te naložiti ocjenjivačkom odboru primjenu načela za postupanje samo u slučaju kada takva izmjena ide na korist korisnika.</w:t>
      </w:r>
    </w:p>
    <w:p w14:paraId="6D72430E" w14:textId="77777777" w:rsidR="009B1A0F" w:rsidRPr="009E47DE" w:rsidRDefault="009B1A0F" w:rsidP="00F47BB1">
      <w:pPr>
        <w:jc w:val="both"/>
        <w:rPr>
          <w:rFonts w:cstheme="minorHAnsi"/>
          <w:sz w:val="24"/>
          <w:szCs w:val="24"/>
        </w:rPr>
      </w:pPr>
    </w:p>
    <w:p w14:paraId="53835A7C" w14:textId="3B6C653B" w:rsidR="009B1A0F" w:rsidRPr="009E47DE" w:rsidRDefault="009B1A0F" w:rsidP="00F47BB1">
      <w:pPr>
        <w:jc w:val="both"/>
        <w:rPr>
          <w:rFonts w:cstheme="minorHAnsi"/>
          <w:sz w:val="24"/>
          <w:szCs w:val="24"/>
        </w:rPr>
      </w:pPr>
      <w:r w:rsidRPr="009E47DE">
        <w:rPr>
          <w:rFonts w:cstheme="minorHAnsi"/>
          <w:sz w:val="24"/>
          <w:szCs w:val="24"/>
        </w:rPr>
        <w:t>Tijelo LAG-a nadležno za prigovore može:</w:t>
      </w:r>
    </w:p>
    <w:p w14:paraId="71331E30" w14:textId="77777777" w:rsidR="009B1A0F" w:rsidRPr="009E47DE" w:rsidRDefault="009B1A0F" w:rsidP="00F47BB1">
      <w:pPr>
        <w:jc w:val="both"/>
        <w:rPr>
          <w:rFonts w:cstheme="minorHAnsi"/>
          <w:sz w:val="24"/>
          <w:szCs w:val="24"/>
        </w:rPr>
      </w:pPr>
      <w:r w:rsidRPr="009E47DE">
        <w:rPr>
          <w:rFonts w:cstheme="minorHAnsi"/>
          <w:sz w:val="24"/>
          <w:szCs w:val="24"/>
        </w:rPr>
        <w:t>a) odbaciti prigovor</w:t>
      </w:r>
    </w:p>
    <w:p w14:paraId="5119FACB" w14:textId="77777777" w:rsidR="009B1A0F" w:rsidRPr="009E47DE" w:rsidRDefault="009B1A0F" w:rsidP="00F47BB1">
      <w:pPr>
        <w:jc w:val="both"/>
        <w:rPr>
          <w:rFonts w:cstheme="minorHAnsi"/>
          <w:sz w:val="24"/>
          <w:szCs w:val="24"/>
        </w:rPr>
      </w:pPr>
      <w:r w:rsidRPr="009E47DE">
        <w:rPr>
          <w:rFonts w:cstheme="minorHAnsi"/>
          <w:sz w:val="24"/>
          <w:szCs w:val="24"/>
        </w:rPr>
        <w:t>b) odbiti prigovor</w:t>
      </w:r>
    </w:p>
    <w:p w14:paraId="6CB71230" w14:textId="77777777" w:rsidR="009B1A0F" w:rsidRPr="009E47DE" w:rsidRDefault="009B1A0F" w:rsidP="00F47BB1">
      <w:pPr>
        <w:jc w:val="both"/>
        <w:rPr>
          <w:rFonts w:cstheme="minorHAnsi"/>
          <w:sz w:val="24"/>
          <w:szCs w:val="24"/>
        </w:rPr>
      </w:pPr>
      <w:r w:rsidRPr="009E47DE">
        <w:rPr>
          <w:rFonts w:cstheme="minorHAnsi"/>
          <w:sz w:val="24"/>
          <w:szCs w:val="24"/>
        </w:rPr>
        <w:t>c) usvojiti prigovor.</w:t>
      </w:r>
    </w:p>
    <w:p w14:paraId="4641B07A" w14:textId="77777777" w:rsidR="009B1A0F" w:rsidRPr="009E47DE" w:rsidRDefault="009B1A0F" w:rsidP="00F47BB1">
      <w:pPr>
        <w:jc w:val="both"/>
        <w:rPr>
          <w:rFonts w:cstheme="minorHAnsi"/>
          <w:sz w:val="24"/>
          <w:szCs w:val="24"/>
        </w:rPr>
      </w:pPr>
    </w:p>
    <w:p w14:paraId="611C07AB" w14:textId="77777777" w:rsidR="009B1A0F" w:rsidRPr="009E47DE" w:rsidRDefault="009B1A0F" w:rsidP="00F47BB1">
      <w:pPr>
        <w:jc w:val="both"/>
        <w:rPr>
          <w:rFonts w:cstheme="minorHAnsi"/>
          <w:sz w:val="24"/>
          <w:szCs w:val="24"/>
        </w:rPr>
      </w:pPr>
      <w:r w:rsidRPr="009E47DE">
        <w:rPr>
          <w:rFonts w:cstheme="minorHAnsi"/>
          <w:sz w:val="24"/>
          <w:szCs w:val="24"/>
        </w:rPr>
        <w:t xml:space="preserve">Tijelo LAG-a nadležno za prigovore o istoj stvari može odlučivati samo jednom. </w:t>
      </w:r>
    </w:p>
    <w:p w14:paraId="3FF8C204" w14:textId="77777777" w:rsidR="009B1A0F" w:rsidRPr="009E47DE" w:rsidRDefault="009B1A0F" w:rsidP="00F47BB1">
      <w:pPr>
        <w:jc w:val="both"/>
        <w:rPr>
          <w:rFonts w:cstheme="minorHAnsi"/>
          <w:sz w:val="24"/>
          <w:szCs w:val="24"/>
        </w:rPr>
      </w:pPr>
    </w:p>
    <w:p w14:paraId="4537D983" w14:textId="77777777" w:rsidR="009B1A0F" w:rsidRPr="009E47DE" w:rsidRDefault="009B1A0F" w:rsidP="00F47BB1">
      <w:pPr>
        <w:jc w:val="both"/>
        <w:rPr>
          <w:rFonts w:cstheme="minorHAnsi"/>
          <w:sz w:val="24"/>
          <w:szCs w:val="24"/>
        </w:rPr>
      </w:pPr>
      <w:r w:rsidRPr="009E47DE">
        <w:rPr>
          <w:rFonts w:cstheme="minorHAnsi"/>
          <w:sz w:val="24"/>
          <w:szCs w:val="24"/>
        </w:rPr>
        <w:t xml:space="preserve">Nakon završetka postupka po prigovorima, detaljno izvješće se prezentira članovima UO LAG-a. </w:t>
      </w:r>
    </w:p>
    <w:p w14:paraId="0AA04A10" w14:textId="77777777" w:rsidR="009B1A0F" w:rsidRPr="009E47DE" w:rsidRDefault="009B1A0F" w:rsidP="00F47BB1">
      <w:pPr>
        <w:jc w:val="both"/>
        <w:rPr>
          <w:rFonts w:cstheme="minorHAnsi"/>
          <w:sz w:val="24"/>
          <w:szCs w:val="24"/>
        </w:rPr>
      </w:pPr>
    </w:p>
    <w:p w14:paraId="424608A0" w14:textId="3DA168F5" w:rsidR="009B1A0F" w:rsidRPr="009E47DE" w:rsidRDefault="009B1A0F" w:rsidP="00F47BB1">
      <w:pPr>
        <w:jc w:val="both"/>
        <w:rPr>
          <w:rFonts w:cstheme="minorHAnsi"/>
          <w:sz w:val="24"/>
          <w:szCs w:val="24"/>
        </w:rPr>
      </w:pPr>
      <w:r w:rsidRPr="009E47DE">
        <w:rPr>
          <w:rFonts w:cstheme="minorHAnsi"/>
          <w:sz w:val="24"/>
          <w:szCs w:val="24"/>
        </w:rPr>
        <w:t>LAG mora obavijestiti korisnike o odlukama tijela LAG-a nadležnog za prigovore</w:t>
      </w:r>
      <w:r w:rsidR="00A0366C" w:rsidRPr="009E47DE">
        <w:rPr>
          <w:rFonts w:cstheme="minorHAnsi"/>
          <w:sz w:val="24"/>
          <w:szCs w:val="24"/>
        </w:rPr>
        <w:t>, dostavom odgovarajućih odluka</w:t>
      </w:r>
      <w:r w:rsidRPr="009E47DE">
        <w:rPr>
          <w:rFonts w:cstheme="minorHAnsi"/>
          <w:sz w:val="24"/>
          <w:szCs w:val="24"/>
        </w:rPr>
        <w:t xml:space="preserve">. </w:t>
      </w:r>
    </w:p>
    <w:p w14:paraId="2EEAB824" w14:textId="77777777" w:rsidR="009B1A0F" w:rsidRPr="009E47DE" w:rsidRDefault="009B1A0F" w:rsidP="00F47BB1">
      <w:pPr>
        <w:jc w:val="both"/>
        <w:rPr>
          <w:rFonts w:cstheme="minorHAnsi"/>
          <w:sz w:val="24"/>
          <w:szCs w:val="24"/>
        </w:rPr>
      </w:pPr>
    </w:p>
    <w:p w14:paraId="5A8978B3" w14:textId="671CAC49" w:rsidR="004A0D5D" w:rsidRPr="009E47DE" w:rsidRDefault="009B1A0F" w:rsidP="00F47BB1">
      <w:pPr>
        <w:jc w:val="both"/>
        <w:rPr>
          <w:rFonts w:cstheme="minorHAnsi"/>
          <w:sz w:val="24"/>
          <w:szCs w:val="24"/>
        </w:rPr>
      </w:pPr>
      <w:r w:rsidRPr="009E47DE">
        <w:rPr>
          <w:rFonts w:cstheme="minorHAnsi"/>
          <w:sz w:val="24"/>
          <w:szCs w:val="24"/>
        </w:rPr>
        <w:t>Odluka tijela LAG-a nadležnog za prigovore je konačna i nije moguće izjaviti daljnju žalbu prema Agencij</w:t>
      </w:r>
      <w:r w:rsidR="00C94DF2" w:rsidRPr="009E47DE">
        <w:rPr>
          <w:rFonts w:cstheme="minorHAnsi"/>
          <w:sz w:val="24"/>
          <w:szCs w:val="24"/>
        </w:rPr>
        <w:t>i</w:t>
      </w:r>
      <w:r w:rsidRPr="009E47DE">
        <w:rPr>
          <w:rFonts w:cstheme="minorHAnsi"/>
          <w:sz w:val="24"/>
          <w:szCs w:val="24"/>
        </w:rPr>
        <w:t xml:space="preserve"> za plaćanja i Ministarstv</w:t>
      </w:r>
      <w:r w:rsidR="00C94DF2" w:rsidRPr="009E47DE">
        <w:rPr>
          <w:rFonts w:cstheme="minorHAnsi"/>
          <w:sz w:val="24"/>
          <w:szCs w:val="24"/>
        </w:rPr>
        <w:t>u</w:t>
      </w:r>
      <w:r w:rsidRPr="009E47DE">
        <w:rPr>
          <w:rFonts w:cstheme="minorHAnsi"/>
          <w:sz w:val="24"/>
          <w:szCs w:val="24"/>
        </w:rPr>
        <w:t xml:space="preserve"> poljoprivrede</w:t>
      </w:r>
      <w:r w:rsidR="00753C33" w:rsidRPr="009E47DE">
        <w:rPr>
          <w:rFonts w:cstheme="minorHAnsi"/>
          <w:sz w:val="24"/>
          <w:szCs w:val="24"/>
        </w:rPr>
        <w:t xml:space="preserve">, šumarstva i </w:t>
      </w:r>
      <w:r w:rsidR="00951A7F" w:rsidRPr="009E47DE">
        <w:rPr>
          <w:rFonts w:cstheme="minorHAnsi"/>
          <w:sz w:val="24"/>
          <w:szCs w:val="24"/>
        </w:rPr>
        <w:t>ribarstva</w:t>
      </w:r>
      <w:r w:rsidR="00753C33" w:rsidRPr="009E47DE">
        <w:rPr>
          <w:rFonts w:cstheme="minorHAnsi"/>
          <w:sz w:val="24"/>
          <w:szCs w:val="24"/>
        </w:rPr>
        <w:t xml:space="preserve">. </w:t>
      </w:r>
    </w:p>
    <w:p w14:paraId="4FA3D151" w14:textId="5AA1FF05" w:rsidR="003B2209" w:rsidRPr="009E47DE" w:rsidRDefault="003B2209" w:rsidP="00F47BB1">
      <w:pPr>
        <w:jc w:val="both"/>
        <w:rPr>
          <w:rFonts w:cstheme="minorHAnsi"/>
          <w:sz w:val="24"/>
          <w:szCs w:val="24"/>
        </w:rPr>
      </w:pPr>
    </w:p>
    <w:p w14:paraId="77D643FA" w14:textId="77777777" w:rsidR="003B2209" w:rsidRPr="009E47DE" w:rsidRDefault="003B2209" w:rsidP="00F47BB1">
      <w:pPr>
        <w:pStyle w:val="Naslov2"/>
        <w:spacing w:after="240"/>
        <w:ind w:left="578" w:hanging="578"/>
        <w:rPr>
          <w:rFonts w:asciiTheme="minorHAnsi" w:hAnsiTheme="minorHAnsi" w:cstheme="minorHAnsi"/>
          <w:b/>
          <w:color w:val="auto"/>
          <w:sz w:val="24"/>
          <w:szCs w:val="24"/>
        </w:rPr>
      </w:pPr>
      <w:bookmarkStart w:id="182" w:name="_Toc207104408"/>
      <w:r w:rsidRPr="009E47DE">
        <w:rPr>
          <w:rFonts w:asciiTheme="minorHAnsi" w:hAnsiTheme="minorHAnsi" w:cstheme="minorHAnsi"/>
          <w:b/>
          <w:color w:val="auto"/>
          <w:sz w:val="24"/>
          <w:szCs w:val="24"/>
        </w:rPr>
        <w:t>Objava rezultata o provedenom natječaju</w:t>
      </w:r>
      <w:bookmarkEnd w:id="182"/>
    </w:p>
    <w:p w14:paraId="306C8E00" w14:textId="4741C96A" w:rsidR="004A0D5D" w:rsidRPr="009E47DE" w:rsidRDefault="005B6F6B" w:rsidP="00F47BB1">
      <w:pPr>
        <w:tabs>
          <w:tab w:val="left" w:pos="0"/>
          <w:tab w:val="left" w:pos="284"/>
        </w:tabs>
        <w:jc w:val="both"/>
        <w:rPr>
          <w:rFonts w:eastAsia="Calibri" w:cstheme="minorHAnsi"/>
          <w:color w:val="000000"/>
          <w:sz w:val="24"/>
          <w:szCs w:val="24"/>
        </w:rPr>
      </w:pPr>
      <w:r w:rsidRPr="009E47DE">
        <w:rPr>
          <w:rFonts w:eastAsia="Calibri" w:cstheme="minorHAnsi"/>
          <w:color w:val="000000"/>
          <w:sz w:val="24"/>
          <w:szCs w:val="24"/>
        </w:rPr>
        <w:t>Nakon završetka svih postupaka po prigovorima, p</w:t>
      </w:r>
      <w:r w:rsidR="003B2209" w:rsidRPr="009E47DE">
        <w:rPr>
          <w:rFonts w:eastAsia="Calibri" w:cstheme="minorHAnsi"/>
          <w:color w:val="000000"/>
          <w:sz w:val="24"/>
          <w:szCs w:val="24"/>
        </w:rPr>
        <w:t xml:space="preserve">opis odabranih projekata u okviru ovog </w:t>
      </w:r>
      <w:r w:rsidR="00AF763D" w:rsidRPr="009E47DE">
        <w:rPr>
          <w:rFonts w:eastAsia="Calibri" w:cstheme="minorHAnsi"/>
          <w:color w:val="000000"/>
          <w:sz w:val="24"/>
          <w:szCs w:val="24"/>
        </w:rPr>
        <w:t>N</w:t>
      </w:r>
      <w:r w:rsidR="003B2209" w:rsidRPr="009E47DE">
        <w:rPr>
          <w:rFonts w:eastAsia="Calibri" w:cstheme="minorHAnsi"/>
          <w:color w:val="000000"/>
          <w:sz w:val="24"/>
          <w:szCs w:val="24"/>
        </w:rPr>
        <w:t>atječaja objavljuj</w:t>
      </w:r>
      <w:r w:rsidR="009A4BC6" w:rsidRPr="009E47DE">
        <w:rPr>
          <w:rFonts w:eastAsia="Calibri" w:cstheme="minorHAnsi"/>
          <w:color w:val="000000"/>
          <w:sz w:val="24"/>
          <w:szCs w:val="24"/>
        </w:rPr>
        <w:t>e</w:t>
      </w:r>
      <w:r w:rsidR="003B2209" w:rsidRPr="009E47DE">
        <w:rPr>
          <w:rFonts w:eastAsia="Calibri" w:cstheme="minorHAnsi"/>
          <w:color w:val="000000"/>
          <w:sz w:val="24"/>
          <w:szCs w:val="24"/>
        </w:rPr>
        <w:t xml:space="preserve"> se na mrežnoj stranici LAG-a. </w:t>
      </w:r>
    </w:p>
    <w:p w14:paraId="6FBE23B4" w14:textId="77777777" w:rsidR="004A0D5D" w:rsidRPr="009E47DE" w:rsidRDefault="004A0D5D" w:rsidP="00F47BB1">
      <w:pPr>
        <w:tabs>
          <w:tab w:val="left" w:pos="0"/>
          <w:tab w:val="left" w:pos="284"/>
        </w:tabs>
        <w:jc w:val="both"/>
        <w:rPr>
          <w:rFonts w:eastAsia="Calibri" w:cstheme="minorHAnsi"/>
          <w:color w:val="000000"/>
          <w:sz w:val="24"/>
          <w:szCs w:val="24"/>
        </w:rPr>
      </w:pPr>
    </w:p>
    <w:p w14:paraId="71FAB718" w14:textId="6F494481" w:rsidR="003B2209" w:rsidRPr="009E47DE" w:rsidRDefault="003B2209" w:rsidP="00F47BB1">
      <w:pPr>
        <w:tabs>
          <w:tab w:val="left" w:pos="0"/>
          <w:tab w:val="left" w:pos="284"/>
        </w:tabs>
        <w:jc w:val="both"/>
        <w:rPr>
          <w:rFonts w:eastAsia="Calibri" w:cstheme="minorHAnsi"/>
          <w:color w:val="000000"/>
          <w:sz w:val="24"/>
          <w:szCs w:val="24"/>
        </w:rPr>
      </w:pPr>
      <w:r w:rsidRPr="009E47DE">
        <w:rPr>
          <w:rFonts w:eastAsia="Calibri" w:cstheme="minorHAnsi"/>
          <w:color w:val="000000"/>
          <w:sz w:val="24"/>
          <w:szCs w:val="24"/>
        </w:rPr>
        <w:t xml:space="preserve">Objava </w:t>
      </w:r>
      <w:r w:rsidR="00E151B3" w:rsidRPr="009E47DE">
        <w:rPr>
          <w:rFonts w:eastAsia="Calibri" w:cstheme="minorHAnsi"/>
          <w:color w:val="000000"/>
          <w:sz w:val="24"/>
          <w:szCs w:val="24"/>
        </w:rPr>
        <w:t xml:space="preserve">rezultata o provedenom Natječaju </w:t>
      </w:r>
      <w:r w:rsidRPr="009E47DE">
        <w:rPr>
          <w:rFonts w:eastAsia="Calibri" w:cstheme="minorHAnsi"/>
          <w:color w:val="000000"/>
          <w:sz w:val="24"/>
          <w:szCs w:val="24"/>
        </w:rPr>
        <w:t>sadrži najmanje sljedeće podatke</w:t>
      </w:r>
      <w:r w:rsidR="002F14B4" w:rsidRPr="009E47DE">
        <w:rPr>
          <w:rFonts w:eastAsia="Calibri" w:cstheme="minorHAnsi"/>
          <w:color w:val="000000"/>
          <w:sz w:val="24"/>
          <w:szCs w:val="24"/>
        </w:rPr>
        <w:t xml:space="preserve"> za svaki odabrani projekt</w:t>
      </w:r>
      <w:r w:rsidRPr="009E47DE">
        <w:rPr>
          <w:rFonts w:eastAsia="Calibri" w:cstheme="minorHAnsi"/>
          <w:color w:val="000000"/>
          <w:sz w:val="24"/>
          <w:szCs w:val="24"/>
        </w:rPr>
        <w:t>:</w:t>
      </w:r>
    </w:p>
    <w:p w14:paraId="3A4EF580" w14:textId="77777777" w:rsidR="003B2209" w:rsidRPr="009E47DE" w:rsidRDefault="003B2209" w:rsidP="00F47BB1">
      <w:pPr>
        <w:numPr>
          <w:ilvl w:val="0"/>
          <w:numId w:val="6"/>
        </w:numPr>
        <w:tabs>
          <w:tab w:val="left" w:pos="284"/>
          <w:tab w:val="left" w:pos="3969"/>
        </w:tabs>
        <w:spacing w:after="160"/>
        <w:ind w:left="567" w:hanging="567"/>
        <w:contextualSpacing/>
        <w:jc w:val="both"/>
        <w:rPr>
          <w:rFonts w:eastAsia="Calibri" w:cstheme="minorHAnsi"/>
          <w:color w:val="000000"/>
          <w:sz w:val="24"/>
          <w:szCs w:val="24"/>
        </w:rPr>
      </w:pPr>
      <w:r w:rsidRPr="009E47DE">
        <w:rPr>
          <w:rFonts w:eastAsia="Calibri" w:cstheme="minorHAnsi"/>
          <w:color w:val="000000"/>
          <w:sz w:val="24"/>
          <w:szCs w:val="24"/>
        </w:rPr>
        <w:t xml:space="preserve">naziv korisnika </w:t>
      </w:r>
    </w:p>
    <w:p w14:paraId="022D0AFE" w14:textId="77777777" w:rsidR="003B2209" w:rsidRPr="009E47DE" w:rsidRDefault="003B2209" w:rsidP="00F47BB1">
      <w:pPr>
        <w:numPr>
          <w:ilvl w:val="0"/>
          <w:numId w:val="6"/>
        </w:numPr>
        <w:tabs>
          <w:tab w:val="left" w:pos="284"/>
          <w:tab w:val="left" w:pos="3969"/>
        </w:tabs>
        <w:spacing w:after="160"/>
        <w:ind w:left="567" w:hanging="567"/>
        <w:contextualSpacing/>
        <w:jc w:val="both"/>
        <w:rPr>
          <w:rFonts w:eastAsia="Calibri" w:cstheme="minorHAnsi"/>
          <w:color w:val="000000"/>
          <w:sz w:val="24"/>
          <w:szCs w:val="24"/>
        </w:rPr>
      </w:pPr>
      <w:r w:rsidRPr="009E47DE">
        <w:rPr>
          <w:rFonts w:eastAsia="Calibri" w:cstheme="minorHAnsi"/>
          <w:color w:val="000000"/>
          <w:sz w:val="24"/>
          <w:szCs w:val="24"/>
        </w:rPr>
        <w:t>naziv projekta</w:t>
      </w:r>
    </w:p>
    <w:p w14:paraId="150B5D6F" w14:textId="77777777" w:rsidR="003B2209" w:rsidRPr="009E47DE" w:rsidRDefault="003B2209" w:rsidP="00F47BB1">
      <w:pPr>
        <w:numPr>
          <w:ilvl w:val="0"/>
          <w:numId w:val="6"/>
        </w:numPr>
        <w:tabs>
          <w:tab w:val="left" w:pos="284"/>
          <w:tab w:val="left" w:pos="3969"/>
        </w:tabs>
        <w:spacing w:after="160"/>
        <w:ind w:left="567" w:hanging="567"/>
        <w:contextualSpacing/>
        <w:jc w:val="both"/>
        <w:rPr>
          <w:rFonts w:eastAsia="Calibri" w:cstheme="minorHAnsi"/>
          <w:color w:val="000000"/>
          <w:sz w:val="24"/>
          <w:szCs w:val="24"/>
        </w:rPr>
      </w:pPr>
      <w:r w:rsidRPr="009E47DE">
        <w:rPr>
          <w:rFonts w:eastAsia="Calibri" w:cstheme="minorHAnsi"/>
          <w:color w:val="000000"/>
          <w:sz w:val="24"/>
          <w:szCs w:val="24"/>
        </w:rPr>
        <w:t>dodijeljeni broj bodova</w:t>
      </w:r>
    </w:p>
    <w:p w14:paraId="700C36C7" w14:textId="160C9F69" w:rsidR="003B2209" w:rsidRPr="009E47DE" w:rsidRDefault="003B2209" w:rsidP="00F47BB1">
      <w:pPr>
        <w:numPr>
          <w:ilvl w:val="0"/>
          <w:numId w:val="6"/>
        </w:numPr>
        <w:tabs>
          <w:tab w:val="left" w:pos="284"/>
          <w:tab w:val="left" w:pos="3969"/>
        </w:tabs>
        <w:spacing w:after="160"/>
        <w:ind w:left="567" w:hanging="567"/>
        <w:contextualSpacing/>
        <w:jc w:val="both"/>
        <w:rPr>
          <w:rFonts w:eastAsia="Calibri" w:cstheme="minorHAnsi"/>
          <w:color w:val="000000"/>
          <w:sz w:val="24"/>
          <w:szCs w:val="24"/>
        </w:rPr>
      </w:pPr>
      <w:r w:rsidRPr="009E47DE">
        <w:rPr>
          <w:rFonts w:eastAsia="Calibri" w:cstheme="minorHAnsi"/>
          <w:color w:val="000000"/>
          <w:sz w:val="24"/>
          <w:szCs w:val="24"/>
        </w:rPr>
        <w:t xml:space="preserve">iznos </w:t>
      </w:r>
      <w:r w:rsidR="004A0D5D" w:rsidRPr="009E47DE">
        <w:rPr>
          <w:rFonts w:eastAsia="Calibri" w:cstheme="minorHAnsi"/>
          <w:color w:val="000000"/>
          <w:sz w:val="24"/>
          <w:szCs w:val="24"/>
        </w:rPr>
        <w:t xml:space="preserve">dodijeljene </w:t>
      </w:r>
      <w:r w:rsidRPr="009E47DE">
        <w:rPr>
          <w:rFonts w:eastAsia="Calibri" w:cstheme="minorHAnsi"/>
          <w:color w:val="000000"/>
          <w:sz w:val="24"/>
          <w:szCs w:val="24"/>
        </w:rPr>
        <w:t>potpore</w:t>
      </w:r>
    </w:p>
    <w:p w14:paraId="1F9E5DC4" w14:textId="77777777" w:rsidR="003B2209" w:rsidRPr="009E47DE" w:rsidRDefault="003B2209" w:rsidP="00F47BB1">
      <w:pPr>
        <w:numPr>
          <w:ilvl w:val="0"/>
          <w:numId w:val="6"/>
        </w:numPr>
        <w:tabs>
          <w:tab w:val="left" w:pos="284"/>
          <w:tab w:val="left" w:pos="3969"/>
        </w:tabs>
        <w:spacing w:after="160"/>
        <w:ind w:left="567" w:hanging="567"/>
        <w:contextualSpacing/>
        <w:jc w:val="both"/>
        <w:rPr>
          <w:rFonts w:eastAsia="Calibri" w:cstheme="minorHAnsi"/>
          <w:color w:val="000000"/>
          <w:sz w:val="24"/>
          <w:szCs w:val="24"/>
        </w:rPr>
      </w:pPr>
      <w:r w:rsidRPr="009E47DE">
        <w:rPr>
          <w:rFonts w:eastAsia="Calibri" w:cstheme="minorHAnsi"/>
          <w:color w:val="000000"/>
          <w:sz w:val="24"/>
          <w:szCs w:val="24"/>
        </w:rPr>
        <w:t>kumulativ dodijeljene potpore.</w:t>
      </w:r>
    </w:p>
    <w:p w14:paraId="197FEA38" w14:textId="77777777" w:rsidR="003B2209" w:rsidRPr="009E47DE" w:rsidRDefault="003B2209" w:rsidP="00F47BB1">
      <w:pPr>
        <w:tabs>
          <w:tab w:val="left" w:pos="1276"/>
        </w:tabs>
        <w:jc w:val="both"/>
        <w:rPr>
          <w:rFonts w:eastAsia="Calibri" w:cstheme="minorHAnsi"/>
          <w:color w:val="000000"/>
          <w:sz w:val="24"/>
          <w:szCs w:val="24"/>
        </w:rPr>
      </w:pPr>
    </w:p>
    <w:p w14:paraId="5B491ACB" w14:textId="520A4A8E" w:rsidR="003B2209" w:rsidRPr="009E47DE" w:rsidRDefault="003B2209" w:rsidP="00F47BB1">
      <w:pPr>
        <w:tabs>
          <w:tab w:val="left" w:pos="1276"/>
        </w:tabs>
        <w:jc w:val="both"/>
        <w:rPr>
          <w:rFonts w:eastAsia="Calibri" w:cstheme="minorHAnsi"/>
          <w:color w:val="000000"/>
          <w:sz w:val="24"/>
          <w:szCs w:val="24"/>
        </w:rPr>
      </w:pPr>
      <w:r w:rsidRPr="009E47DE">
        <w:rPr>
          <w:rFonts w:eastAsia="Calibri" w:cstheme="minorHAnsi"/>
          <w:color w:val="000000"/>
          <w:sz w:val="24"/>
          <w:szCs w:val="24"/>
        </w:rPr>
        <w:t>U slučaju da dva ili više zahtjeva za potporu ostvaruju jednak broj bodova, obvezno se navodi rezultat po kriteriju</w:t>
      </w:r>
      <w:r w:rsidR="00056DAA" w:rsidRPr="009E47DE">
        <w:rPr>
          <w:rFonts w:eastAsia="Calibri" w:cstheme="minorHAnsi"/>
          <w:color w:val="000000"/>
          <w:sz w:val="24"/>
          <w:szCs w:val="24"/>
        </w:rPr>
        <w:t>/kriterijima</w:t>
      </w:r>
      <w:r w:rsidRPr="009E47DE">
        <w:rPr>
          <w:rFonts w:eastAsia="Calibri" w:cstheme="minorHAnsi"/>
          <w:color w:val="000000"/>
          <w:sz w:val="24"/>
          <w:szCs w:val="24"/>
        </w:rPr>
        <w:t xml:space="preserve"> koji su imali odlučujući faktor prilikom prednosti na rang listi, a sve sukladno pravilima rangiranja iz točke 5.</w:t>
      </w:r>
      <w:r w:rsidR="007B1286" w:rsidRPr="009E47DE">
        <w:rPr>
          <w:rFonts w:eastAsia="Calibri" w:cstheme="minorHAnsi"/>
          <w:color w:val="000000"/>
          <w:sz w:val="24"/>
          <w:szCs w:val="24"/>
        </w:rPr>
        <w:t>3</w:t>
      </w:r>
      <w:r w:rsidRPr="009E47DE">
        <w:rPr>
          <w:rFonts w:eastAsia="Calibri" w:cstheme="minorHAnsi"/>
          <w:color w:val="000000"/>
          <w:sz w:val="24"/>
          <w:szCs w:val="24"/>
        </w:rPr>
        <w:t xml:space="preserve">. ovog Natječaja.  </w:t>
      </w:r>
    </w:p>
    <w:p w14:paraId="5D95AA75" w14:textId="77777777" w:rsidR="0086643C" w:rsidRPr="009E47DE" w:rsidRDefault="0086643C" w:rsidP="00F47BB1">
      <w:pPr>
        <w:tabs>
          <w:tab w:val="left" w:pos="0"/>
          <w:tab w:val="left" w:pos="284"/>
        </w:tabs>
        <w:jc w:val="both"/>
        <w:rPr>
          <w:rFonts w:eastAsia="Calibri" w:cstheme="minorHAnsi"/>
          <w:sz w:val="24"/>
          <w:szCs w:val="24"/>
        </w:rPr>
      </w:pPr>
    </w:p>
    <w:p w14:paraId="657187A8" w14:textId="77777777" w:rsidR="00E359E2" w:rsidRPr="009E47DE" w:rsidRDefault="00E359E2" w:rsidP="00F47BB1">
      <w:pPr>
        <w:pStyle w:val="Naslov2"/>
        <w:rPr>
          <w:rFonts w:asciiTheme="minorHAnsi" w:hAnsiTheme="minorHAnsi" w:cstheme="minorHAnsi"/>
          <w:sz w:val="24"/>
          <w:szCs w:val="24"/>
        </w:rPr>
      </w:pPr>
      <w:bookmarkStart w:id="183" w:name="_Toc207104409"/>
      <w:r w:rsidRPr="009E47DE">
        <w:rPr>
          <w:rFonts w:asciiTheme="minorHAnsi" w:hAnsiTheme="minorHAnsi" w:cstheme="minorHAnsi"/>
          <w:b/>
          <w:color w:val="auto"/>
          <w:sz w:val="24"/>
          <w:szCs w:val="24"/>
        </w:rPr>
        <w:t>Postupak nakon odabira projekata</w:t>
      </w:r>
      <w:bookmarkEnd w:id="183"/>
    </w:p>
    <w:p w14:paraId="4F6E2547" w14:textId="77777777" w:rsidR="0041240D" w:rsidRPr="009E47DE" w:rsidRDefault="0041240D" w:rsidP="00F47BB1">
      <w:pPr>
        <w:ind w:right="-279"/>
        <w:jc w:val="both"/>
        <w:rPr>
          <w:rFonts w:cstheme="minorHAnsi"/>
          <w:sz w:val="24"/>
          <w:szCs w:val="24"/>
          <w:highlight w:val="yellow"/>
        </w:rPr>
      </w:pPr>
    </w:p>
    <w:p w14:paraId="471F5C6D" w14:textId="13CFD426" w:rsidR="000A7828" w:rsidRPr="009E47DE" w:rsidRDefault="004B3595" w:rsidP="00F47BB1">
      <w:pPr>
        <w:pStyle w:val="Odlomakpopisa"/>
        <w:ind w:left="0"/>
        <w:contextualSpacing w:val="0"/>
        <w:jc w:val="both"/>
        <w:rPr>
          <w:rFonts w:cstheme="minorHAnsi"/>
          <w:sz w:val="24"/>
          <w:szCs w:val="24"/>
        </w:rPr>
      </w:pPr>
      <w:r w:rsidRPr="009E47DE">
        <w:rPr>
          <w:rFonts w:cstheme="minorHAnsi"/>
          <w:sz w:val="24"/>
          <w:szCs w:val="24"/>
        </w:rPr>
        <w:lastRenderedPageBreak/>
        <w:t xml:space="preserve">Nakon </w:t>
      </w:r>
      <w:r w:rsidR="00EE493A" w:rsidRPr="009E47DE">
        <w:rPr>
          <w:rFonts w:cstheme="minorHAnsi"/>
          <w:sz w:val="24"/>
          <w:szCs w:val="24"/>
        </w:rPr>
        <w:t xml:space="preserve">dana objave konačnih rezultata </w:t>
      </w:r>
      <w:r w:rsidR="00A205A1" w:rsidRPr="009E47DE">
        <w:rPr>
          <w:rFonts w:cstheme="minorHAnsi"/>
          <w:sz w:val="24"/>
          <w:szCs w:val="24"/>
        </w:rPr>
        <w:t xml:space="preserve">o provedenom Natječaju </w:t>
      </w:r>
      <w:r w:rsidR="00EE493A" w:rsidRPr="009E47DE">
        <w:rPr>
          <w:rFonts w:cstheme="minorHAnsi"/>
          <w:sz w:val="24"/>
          <w:szCs w:val="24"/>
        </w:rPr>
        <w:t>na mrežnim stranicama LAG-a</w:t>
      </w:r>
      <w:r w:rsidR="000A7828" w:rsidRPr="009E47DE">
        <w:rPr>
          <w:rFonts w:cstheme="minorHAnsi"/>
          <w:sz w:val="24"/>
          <w:szCs w:val="24"/>
        </w:rPr>
        <w:t>,</w:t>
      </w:r>
      <w:r w:rsidR="00EE493A" w:rsidRPr="009E47DE">
        <w:rPr>
          <w:rFonts w:cstheme="minorHAnsi"/>
          <w:sz w:val="24"/>
          <w:szCs w:val="24"/>
        </w:rPr>
        <w:t xml:space="preserve"> a,</w:t>
      </w:r>
      <w:r w:rsidR="000A7828" w:rsidRPr="009E47DE">
        <w:rPr>
          <w:rFonts w:cstheme="minorHAnsi"/>
          <w:sz w:val="24"/>
          <w:szCs w:val="24"/>
        </w:rPr>
        <w:t xml:space="preserve"> LAG </w:t>
      </w:r>
      <w:r w:rsidR="00EE493A" w:rsidRPr="009E47DE">
        <w:rPr>
          <w:rFonts w:cstheme="minorHAnsi"/>
          <w:sz w:val="24"/>
          <w:szCs w:val="24"/>
        </w:rPr>
        <w:t>je obvezan</w:t>
      </w:r>
      <w:r w:rsidR="000A7828" w:rsidRPr="009E47DE">
        <w:rPr>
          <w:rFonts w:cstheme="minorHAnsi"/>
          <w:sz w:val="24"/>
          <w:szCs w:val="24"/>
        </w:rPr>
        <w:t xml:space="preserve">, u ime i za račun korisnika, </w:t>
      </w:r>
      <w:r w:rsidR="00EE493A" w:rsidRPr="009E47DE">
        <w:rPr>
          <w:rFonts w:cstheme="minorHAnsi"/>
          <w:sz w:val="24"/>
          <w:szCs w:val="24"/>
        </w:rPr>
        <w:t xml:space="preserve">podnijeti </w:t>
      </w:r>
      <w:r w:rsidR="000A7828" w:rsidRPr="009E47DE">
        <w:rPr>
          <w:rFonts w:cstheme="minorHAnsi"/>
          <w:sz w:val="24"/>
          <w:szCs w:val="24"/>
        </w:rPr>
        <w:t xml:space="preserve">zahtjeve za potporu na završnu provjeru prihvatljivosti projekta u Agenciju za plaćanja, u skladu s člankom 46. i 47. Pravilnika. </w:t>
      </w:r>
    </w:p>
    <w:p w14:paraId="314BE478" w14:textId="77777777" w:rsidR="000A7828" w:rsidRPr="009E47DE" w:rsidRDefault="000A7828" w:rsidP="00F47BB1">
      <w:pPr>
        <w:pStyle w:val="Odlomakpopisa"/>
        <w:ind w:left="0"/>
        <w:contextualSpacing w:val="0"/>
        <w:jc w:val="both"/>
        <w:rPr>
          <w:rFonts w:cstheme="minorHAnsi"/>
          <w:sz w:val="24"/>
          <w:szCs w:val="24"/>
        </w:rPr>
      </w:pPr>
    </w:p>
    <w:p w14:paraId="7197A45C" w14:textId="45465FFE" w:rsidR="004B3595" w:rsidRPr="009E47DE" w:rsidRDefault="000A7828">
      <w:pPr>
        <w:jc w:val="both"/>
        <w:rPr>
          <w:rFonts w:cstheme="minorHAnsi"/>
          <w:sz w:val="24"/>
          <w:szCs w:val="24"/>
        </w:rPr>
      </w:pPr>
      <w:r w:rsidRPr="009E47DE">
        <w:rPr>
          <w:rFonts w:cstheme="minorHAnsi"/>
          <w:sz w:val="24"/>
          <w:szCs w:val="24"/>
        </w:rPr>
        <w:t xml:space="preserve">Završnu provjeru prihvatljivosti projekta </w:t>
      </w:r>
      <w:r w:rsidR="00EE493A" w:rsidRPr="009E47DE">
        <w:rPr>
          <w:rFonts w:cstheme="minorHAnsi"/>
          <w:sz w:val="24"/>
          <w:szCs w:val="24"/>
        </w:rPr>
        <w:t>za odabrane projekte na LAG razini provodi Agencija za plaćanja</w:t>
      </w:r>
      <w:r w:rsidRPr="009E47DE">
        <w:rPr>
          <w:rFonts w:cstheme="minorHAnsi"/>
          <w:sz w:val="24"/>
          <w:szCs w:val="24"/>
        </w:rPr>
        <w:t xml:space="preserve">, u sklopu postupka dodjele sredstava. </w:t>
      </w:r>
    </w:p>
    <w:p w14:paraId="11E0ED5D" w14:textId="77777777" w:rsidR="00EE493A" w:rsidRPr="009E47DE" w:rsidRDefault="00EE493A" w:rsidP="0074041E">
      <w:pPr>
        <w:pStyle w:val="Odlomakpopisa"/>
        <w:ind w:left="0"/>
        <w:contextualSpacing w:val="0"/>
        <w:jc w:val="both"/>
        <w:rPr>
          <w:rFonts w:cstheme="minorHAnsi"/>
          <w:sz w:val="24"/>
          <w:szCs w:val="24"/>
        </w:rPr>
      </w:pPr>
    </w:p>
    <w:p w14:paraId="19102FF4" w14:textId="77777777" w:rsidR="00326E14" w:rsidRPr="009E47DE" w:rsidRDefault="00326E14" w:rsidP="007762B3">
      <w:pPr>
        <w:pStyle w:val="Naslov2"/>
        <w:rPr>
          <w:rFonts w:asciiTheme="minorHAnsi" w:hAnsiTheme="minorHAnsi" w:cstheme="minorHAnsi"/>
          <w:b/>
          <w:sz w:val="24"/>
          <w:szCs w:val="24"/>
        </w:rPr>
      </w:pPr>
      <w:bookmarkStart w:id="184" w:name="_Toc207104410"/>
      <w:r w:rsidRPr="009E47DE">
        <w:rPr>
          <w:rFonts w:asciiTheme="minorHAnsi" w:hAnsiTheme="minorHAnsi" w:cstheme="minorHAnsi"/>
          <w:b/>
          <w:color w:val="auto"/>
          <w:sz w:val="24"/>
          <w:szCs w:val="24"/>
        </w:rPr>
        <w:t>Dodatno slanje zahtjeva za potporu u Agenciju za plaćanja</w:t>
      </w:r>
      <w:bookmarkEnd w:id="184"/>
      <w:r w:rsidRPr="009E47DE">
        <w:rPr>
          <w:rFonts w:asciiTheme="minorHAnsi" w:hAnsiTheme="minorHAnsi" w:cstheme="minorHAnsi"/>
          <w:b/>
          <w:color w:val="auto"/>
          <w:sz w:val="24"/>
          <w:szCs w:val="24"/>
        </w:rPr>
        <w:t xml:space="preserve"> </w:t>
      </w:r>
    </w:p>
    <w:p w14:paraId="4D49980B" w14:textId="77777777" w:rsidR="004A0D5D" w:rsidRPr="009E47DE" w:rsidRDefault="004A0D5D" w:rsidP="00F47BB1">
      <w:pPr>
        <w:pStyle w:val="Odlomakpopisa"/>
        <w:tabs>
          <w:tab w:val="left" w:pos="1276"/>
        </w:tabs>
        <w:ind w:left="0"/>
        <w:jc w:val="both"/>
        <w:rPr>
          <w:rFonts w:cstheme="minorHAnsi"/>
          <w:b/>
          <w:sz w:val="24"/>
          <w:szCs w:val="24"/>
          <w:u w:val="single"/>
        </w:rPr>
      </w:pPr>
    </w:p>
    <w:p w14:paraId="172C89C2" w14:textId="4CC550E8" w:rsidR="00EE493A" w:rsidRPr="009E47DE" w:rsidRDefault="00E9669D" w:rsidP="00E9669D">
      <w:pPr>
        <w:pStyle w:val="Odlomakpopisa"/>
        <w:tabs>
          <w:tab w:val="left" w:pos="1276"/>
        </w:tabs>
        <w:ind w:left="0"/>
        <w:jc w:val="both"/>
        <w:rPr>
          <w:rFonts w:cstheme="minorHAnsi"/>
          <w:sz w:val="24"/>
          <w:szCs w:val="24"/>
        </w:rPr>
      </w:pPr>
      <w:r w:rsidRPr="009E47DE">
        <w:rPr>
          <w:rFonts w:cstheme="minorHAnsi"/>
          <w:sz w:val="24"/>
          <w:szCs w:val="24"/>
        </w:rPr>
        <w:t xml:space="preserve">U slučaju da je Agencija za plaćanja donijela Odluku o odbijanju </w:t>
      </w:r>
      <w:r w:rsidR="00FF785E" w:rsidRPr="009E47DE">
        <w:rPr>
          <w:rFonts w:cstheme="minorHAnsi"/>
          <w:sz w:val="24"/>
          <w:szCs w:val="24"/>
        </w:rPr>
        <w:t xml:space="preserve">projekta </w:t>
      </w:r>
      <w:r w:rsidRPr="009E47DE">
        <w:rPr>
          <w:rFonts w:cstheme="minorHAnsi"/>
          <w:sz w:val="24"/>
          <w:szCs w:val="24"/>
        </w:rPr>
        <w:t xml:space="preserve">u okviru postupka dodjele sredstava, </w:t>
      </w:r>
      <w:r w:rsidR="00861B82" w:rsidRPr="009E47DE">
        <w:rPr>
          <w:rFonts w:cstheme="minorHAnsi"/>
          <w:sz w:val="24"/>
          <w:szCs w:val="24"/>
        </w:rPr>
        <w:t>u skladu s člankom 50</w:t>
      </w:r>
      <w:r w:rsidR="00656332" w:rsidRPr="009E47DE">
        <w:rPr>
          <w:rFonts w:cstheme="minorHAnsi"/>
          <w:sz w:val="24"/>
          <w:szCs w:val="24"/>
        </w:rPr>
        <w:t xml:space="preserve">. Pravilnika, </w:t>
      </w:r>
      <w:r w:rsidRPr="009E47DE">
        <w:rPr>
          <w:rFonts w:cstheme="minorHAnsi"/>
          <w:sz w:val="24"/>
          <w:szCs w:val="24"/>
        </w:rPr>
        <w:t xml:space="preserve">LAG može podnijeti zahtjev za potporu za korisnike koji se nalaze ispod praga raspoloživih sredstava na LAG natječaju, počevši od prvog mjesta ispod praga raspoloživih sredstava, ali pod </w:t>
      </w:r>
      <w:r w:rsidR="00EE493A" w:rsidRPr="009E47DE">
        <w:rPr>
          <w:rFonts w:cstheme="minorHAnsi"/>
          <w:sz w:val="24"/>
          <w:szCs w:val="24"/>
        </w:rPr>
        <w:t>sljedećim uvjetima:</w:t>
      </w:r>
    </w:p>
    <w:p w14:paraId="4309EC87" w14:textId="435AC102" w:rsidR="00EE493A" w:rsidRPr="009E47DE" w:rsidRDefault="00EE493A" w:rsidP="00EE493A">
      <w:pPr>
        <w:pStyle w:val="Odlomakpopisa"/>
        <w:tabs>
          <w:tab w:val="left" w:pos="0"/>
          <w:tab w:val="left" w:pos="284"/>
        </w:tabs>
        <w:ind w:left="0"/>
        <w:jc w:val="both"/>
        <w:rPr>
          <w:rFonts w:cstheme="minorHAnsi"/>
          <w:sz w:val="24"/>
          <w:szCs w:val="24"/>
        </w:rPr>
      </w:pPr>
      <w:r w:rsidRPr="009E47DE">
        <w:rPr>
          <w:rFonts w:cstheme="minorHAnsi"/>
          <w:sz w:val="24"/>
          <w:szCs w:val="24"/>
        </w:rPr>
        <w:t>a) zahtjev za potporu mora biti pozitivno ocijenjen u trenutku objave konačnih rezultata o provedenom LAG natječaju, i</w:t>
      </w:r>
    </w:p>
    <w:p w14:paraId="6EC3BD53" w14:textId="77777777" w:rsidR="00EE493A" w:rsidRPr="009E47DE" w:rsidRDefault="00EE493A" w:rsidP="00EE493A">
      <w:pPr>
        <w:pStyle w:val="Odlomakpopisa"/>
        <w:tabs>
          <w:tab w:val="left" w:pos="0"/>
          <w:tab w:val="left" w:pos="284"/>
        </w:tabs>
        <w:ind w:left="0"/>
        <w:jc w:val="both"/>
        <w:rPr>
          <w:rFonts w:cstheme="minorHAnsi"/>
          <w:sz w:val="24"/>
          <w:szCs w:val="24"/>
        </w:rPr>
      </w:pPr>
      <w:r w:rsidRPr="009E47DE">
        <w:rPr>
          <w:rFonts w:cstheme="minorHAnsi"/>
          <w:sz w:val="24"/>
          <w:szCs w:val="24"/>
        </w:rPr>
        <w:t xml:space="preserve">b) korisnik pristaje na odabir projekta i njegovu daljnju provedbu. </w:t>
      </w:r>
    </w:p>
    <w:p w14:paraId="5F21DCE6" w14:textId="77777777" w:rsidR="00F75598" w:rsidRPr="009E47DE" w:rsidRDefault="00F75598" w:rsidP="00E9669D">
      <w:pPr>
        <w:pStyle w:val="Odlomakpopisa"/>
        <w:tabs>
          <w:tab w:val="left" w:pos="1276"/>
        </w:tabs>
        <w:ind w:left="0"/>
        <w:jc w:val="both"/>
        <w:rPr>
          <w:rFonts w:cstheme="minorHAnsi"/>
          <w:sz w:val="24"/>
          <w:szCs w:val="24"/>
        </w:rPr>
      </w:pPr>
    </w:p>
    <w:p w14:paraId="389D3161" w14:textId="08180D3F" w:rsidR="00E9669D" w:rsidRPr="009E47DE" w:rsidRDefault="00E9669D" w:rsidP="00E9669D">
      <w:pPr>
        <w:pStyle w:val="Odlomakpopisa"/>
        <w:tabs>
          <w:tab w:val="left" w:pos="1276"/>
        </w:tabs>
        <w:ind w:left="0"/>
        <w:jc w:val="both"/>
        <w:rPr>
          <w:rFonts w:cstheme="minorHAnsi"/>
          <w:sz w:val="24"/>
          <w:szCs w:val="24"/>
        </w:rPr>
      </w:pPr>
      <w:r w:rsidRPr="009E47DE">
        <w:rPr>
          <w:rFonts w:cstheme="minorHAnsi"/>
          <w:sz w:val="24"/>
          <w:szCs w:val="24"/>
        </w:rPr>
        <w:t>U tom slučaju</w:t>
      </w:r>
      <w:r w:rsidR="00865F2D" w:rsidRPr="009E47DE">
        <w:rPr>
          <w:rFonts w:cstheme="minorHAnsi"/>
          <w:sz w:val="24"/>
          <w:szCs w:val="24"/>
        </w:rPr>
        <w:t>,</w:t>
      </w:r>
      <w:r w:rsidRPr="009E47DE">
        <w:rPr>
          <w:rFonts w:cstheme="minorHAnsi"/>
          <w:sz w:val="24"/>
          <w:szCs w:val="24"/>
        </w:rPr>
        <w:t xml:space="preserve"> prethodno izdana Obavijest o odbacivanju zbog nedostatnosti sredstava stavlja </w:t>
      </w:r>
      <w:r w:rsidR="00EC7335" w:rsidRPr="009E47DE">
        <w:rPr>
          <w:rFonts w:cstheme="minorHAnsi"/>
          <w:sz w:val="24"/>
          <w:szCs w:val="24"/>
        </w:rPr>
        <w:t xml:space="preserve">se </w:t>
      </w:r>
      <w:r w:rsidRPr="009E47DE">
        <w:rPr>
          <w:rFonts w:cstheme="minorHAnsi"/>
          <w:sz w:val="24"/>
          <w:szCs w:val="24"/>
        </w:rPr>
        <w:t xml:space="preserve">van snage, te se izdaje Odluka o odabiru projekta. </w:t>
      </w:r>
    </w:p>
    <w:p w14:paraId="7A323C0B" w14:textId="77777777" w:rsidR="00EE493A" w:rsidRPr="009E47DE" w:rsidRDefault="00EE493A" w:rsidP="00F47BB1">
      <w:pPr>
        <w:ind w:right="-279"/>
        <w:jc w:val="both"/>
        <w:rPr>
          <w:rFonts w:cstheme="minorHAnsi"/>
          <w:sz w:val="24"/>
          <w:szCs w:val="24"/>
        </w:rPr>
      </w:pPr>
    </w:p>
    <w:p w14:paraId="15763392" w14:textId="77777777" w:rsidR="009604D2" w:rsidRPr="009E47DE" w:rsidRDefault="009604D2" w:rsidP="00F47BB1">
      <w:pPr>
        <w:pStyle w:val="Naslov1"/>
        <w:rPr>
          <w:rFonts w:asciiTheme="minorHAnsi" w:hAnsiTheme="minorHAnsi" w:cstheme="minorHAnsi"/>
          <w:b/>
          <w:color w:val="auto"/>
          <w:sz w:val="24"/>
          <w:szCs w:val="24"/>
        </w:rPr>
      </w:pPr>
      <w:bookmarkStart w:id="185" w:name="_Toc374545430"/>
      <w:bookmarkStart w:id="186" w:name="_Toc207104411"/>
      <w:bookmarkEnd w:id="185"/>
      <w:r w:rsidRPr="009E47DE">
        <w:rPr>
          <w:rFonts w:asciiTheme="minorHAnsi" w:hAnsiTheme="minorHAnsi" w:cstheme="minorHAnsi"/>
          <w:b/>
          <w:color w:val="auto"/>
          <w:sz w:val="24"/>
          <w:szCs w:val="24"/>
        </w:rPr>
        <w:t>OBRASCI I PRILOZI</w:t>
      </w:r>
      <w:bookmarkEnd w:id="186"/>
    </w:p>
    <w:p w14:paraId="72A52122" w14:textId="77777777" w:rsidR="009604D2" w:rsidRPr="009E47DE" w:rsidRDefault="009604D2" w:rsidP="00F47BB1">
      <w:pPr>
        <w:ind w:right="-279"/>
        <w:rPr>
          <w:rFonts w:cstheme="minorHAnsi"/>
          <w:b/>
          <w:sz w:val="24"/>
          <w:szCs w:val="24"/>
        </w:rPr>
      </w:pPr>
    </w:p>
    <w:p w14:paraId="43F4FEED" w14:textId="77777777" w:rsidR="00DE6539" w:rsidRPr="009E47DE" w:rsidRDefault="00C45710" w:rsidP="00F47BB1">
      <w:pPr>
        <w:ind w:right="-279"/>
        <w:rPr>
          <w:rFonts w:cstheme="minorHAnsi"/>
          <w:b/>
          <w:sz w:val="24"/>
          <w:szCs w:val="24"/>
          <w:u w:val="single"/>
        </w:rPr>
      </w:pPr>
      <w:r w:rsidRPr="009E47DE">
        <w:rPr>
          <w:rFonts w:cstheme="minorHAnsi"/>
          <w:b/>
          <w:sz w:val="24"/>
          <w:szCs w:val="24"/>
          <w:u w:val="single"/>
        </w:rPr>
        <w:t xml:space="preserve">Obrasci koji su sastavni dio </w:t>
      </w:r>
      <w:r w:rsidR="00E5004A" w:rsidRPr="009E47DE">
        <w:rPr>
          <w:rFonts w:cstheme="minorHAnsi"/>
          <w:b/>
          <w:sz w:val="24"/>
          <w:szCs w:val="24"/>
          <w:u w:val="single"/>
        </w:rPr>
        <w:t>Natječaja</w:t>
      </w:r>
      <w:r w:rsidR="002803C6" w:rsidRPr="009E47DE">
        <w:rPr>
          <w:rFonts w:cstheme="minorHAnsi"/>
          <w:b/>
          <w:sz w:val="24"/>
          <w:szCs w:val="24"/>
          <w:u w:val="single"/>
        </w:rPr>
        <w:t>*</w:t>
      </w:r>
      <w:r w:rsidR="00DE6539" w:rsidRPr="009E47DE">
        <w:rPr>
          <w:rFonts w:cstheme="minorHAnsi"/>
          <w:b/>
          <w:sz w:val="24"/>
          <w:szCs w:val="24"/>
          <w:u w:val="single"/>
        </w:rPr>
        <w:t>:</w:t>
      </w:r>
    </w:p>
    <w:p w14:paraId="28E4A164" w14:textId="77777777" w:rsidR="00255B4D" w:rsidRPr="009E47DE" w:rsidRDefault="00255B4D" w:rsidP="00F47BB1">
      <w:pPr>
        <w:ind w:left="284" w:right="-279" w:hanging="284"/>
        <w:jc w:val="both"/>
        <w:rPr>
          <w:rFonts w:cstheme="minorHAnsi"/>
          <w:sz w:val="24"/>
          <w:szCs w:val="24"/>
        </w:rPr>
      </w:pPr>
    </w:p>
    <w:p w14:paraId="66104441" w14:textId="3809E1BA" w:rsidR="00B15F2C" w:rsidRPr="009E47DE" w:rsidRDefault="00172DB8" w:rsidP="00F47BB1">
      <w:pPr>
        <w:ind w:left="284" w:right="-279" w:hanging="284"/>
        <w:jc w:val="both"/>
        <w:rPr>
          <w:rFonts w:cstheme="minorHAnsi"/>
          <w:sz w:val="24"/>
          <w:szCs w:val="24"/>
        </w:rPr>
      </w:pPr>
      <w:r w:rsidRPr="009E47DE">
        <w:rPr>
          <w:rFonts w:cstheme="minorHAnsi"/>
          <w:sz w:val="24"/>
          <w:szCs w:val="24"/>
        </w:rPr>
        <w:t xml:space="preserve">Obrazac </w:t>
      </w:r>
      <w:r w:rsidR="006D3AED" w:rsidRPr="009E47DE">
        <w:rPr>
          <w:rFonts w:cstheme="minorHAnsi"/>
          <w:sz w:val="24"/>
          <w:szCs w:val="24"/>
        </w:rPr>
        <w:t>1</w:t>
      </w:r>
      <w:r w:rsidR="00326E14" w:rsidRPr="009E47DE">
        <w:rPr>
          <w:rFonts w:cstheme="minorHAnsi"/>
          <w:sz w:val="24"/>
          <w:szCs w:val="24"/>
        </w:rPr>
        <w:t xml:space="preserve"> </w:t>
      </w:r>
      <w:r w:rsidR="007C4666" w:rsidRPr="009E47DE">
        <w:rPr>
          <w:rFonts w:cstheme="minorHAnsi"/>
          <w:sz w:val="24"/>
          <w:szCs w:val="24"/>
        </w:rPr>
        <w:t>-</w:t>
      </w:r>
      <w:r w:rsidR="00326E14" w:rsidRPr="009E47DE">
        <w:rPr>
          <w:rFonts w:cstheme="minorHAnsi"/>
          <w:sz w:val="24"/>
          <w:szCs w:val="24"/>
        </w:rPr>
        <w:t xml:space="preserve"> </w:t>
      </w:r>
      <w:r w:rsidR="00E5004A" w:rsidRPr="009E47DE">
        <w:rPr>
          <w:rFonts w:cstheme="minorHAnsi"/>
          <w:sz w:val="24"/>
          <w:szCs w:val="24"/>
        </w:rPr>
        <w:t>Prijavni obrazac</w:t>
      </w:r>
    </w:p>
    <w:p w14:paraId="0321DA7E" w14:textId="6E255D02" w:rsidR="006D3AED" w:rsidRPr="009E47DE" w:rsidRDefault="006D3AED" w:rsidP="00F47BB1">
      <w:pPr>
        <w:ind w:left="284" w:right="-279" w:hanging="284"/>
        <w:jc w:val="both"/>
        <w:rPr>
          <w:rFonts w:cstheme="minorHAnsi"/>
          <w:sz w:val="24"/>
          <w:szCs w:val="24"/>
        </w:rPr>
      </w:pPr>
      <w:bookmarkStart w:id="187" w:name="_Hlk163069001"/>
      <w:r w:rsidRPr="009E47DE">
        <w:rPr>
          <w:rFonts w:cstheme="minorHAnsi"/>
          <w:sz w:val="24"/>
          <w:szCs w:val="24"/>
        </w:rPr>
        <w:t xml:space="preserve">Obrazac 2 </w:t>
      </w:r>
      <w:r w:rsidR="007C4666" w:rsidRPr="009E47DE">
        <w:rPr>
          <w:rFonts w:cstheme="minorHAnsi"/>
          <w:sz w:val="24"/>
          <w:szCs w:val="24"/>
        </w:rPr>
        <w:t>-</w:t>
      </w:r>
      <w:r w:rsidRPr="009E47DE">
        <w:rPr>
          <w:rFonts w:cstheme="minorHAnsi"/>
          <w:sz w:val="24"/>
          <w:szCs w:val="24"/>
        </w:rPr>
        <w:t xml:space="preserve"> Plan projektnih aktivnosti</w:t>
      </w:r>
    </w:p>
    <w:bookmarkEnd w:id="187"/>
    <w:p w14:paraId="15971B18" w14:textId="70B6AA6D" w:rsidR="001E25CA" w:rsidRPr="009E47DE" w:rsidRDefault="006D3AED">
      <w:pPr>
        <w:ind w:left="284" w:right="-279" w:hanging="284"/>
        <w:jc w:val="both"/>
        <w:rPr>
          <w:rFonts w:cstheme="minorHAnsi"/>
          <w:sz w:val="24"/>
          <w:szCs w:val="24"/>
        </w:rPr>
      </w:pPr>
      <w:r w:rsidRPr="009E47DE">
        <w:rPr>
          <w:rFonts w:cstheme="minorHAnsi"/>
          <w:sz w:val="24"/>
          <w:szCs w:val="24"/>
        </w:rPr>
        <w:t xml:space="preserve">Obrazac 3 </w:t>
      </w:r>
      <w:r w:rsidR="007C4666" w:rsidRPr="009E47DE">
        <w:rPr>
          <w:rFonts w:cstheme="minorHAnsi"/>
          <w:sz w:val="24"/>
          <w:szCs w:val="24"/>
        </w:rPr>
        <w:t>-</w:t>
      </w:r>
      <w:r w:rsidRPr="009E47DE">
        <w:rPr>
          <w:rFonts w:cstheme="minorHAnsi"/>
          <w:sz w:val="24"/>
          <w:szCs w:val="24"/>
        </w:rPr>
        <w:t xml:space="preserve"> Izjava o veličini</w:t>
      </w:r>
      <w:r w:rsidR="00B1055A" w:rsidRPr="009E47DE">
        <w:rPr>
          <w:rFonts w:cstheme="minorHAnsi"/>
          <w:sz w:val="24"/>
          <w:szCs w:val="24"/>
        </w:rPr>
        <w:t xml:space="preserve"> poduzeća</w:t>
      </w:r>
    </w:p>
    <w:p w14:paraId="3956CD78" w14:textId="1989047A" w:rsidR="000A1706" w:rsidRPr="009E47DE" w:rsidRDefault="000A1706" w:rsidP="00F47BB1">
      <w:pPr>
        <w:ind w:left="284" w:right="-279" w:hanging="284"/>
        <w:jc w:val="both"/>
        <w:rPr>
          <w:rFonts w:cstheme="minorHAnsi"/>
          <w:sz w:val="24"/>
          <w:szCs w:val="24"/>
        </w:rPr>
      </w:pPr>
      <w:r w:rsidRPr="009E47DE">
        <w:rPr>
          <w:rFonts w:cstheme="minorHAnsi"/>
          <w:sz w:val="24"/>
          <w:szCs w:val="24"/>
        </w:rPr>
        <w:t xml:space="preserve">Obrazac </w:t>
      </w:r>
      <w:r w:rsidR="00624F0B">
        <w:rPr>
          <w:rFonts w:cstheme="minorHAnsi"/>
          <w:sz w:val="24"/>
          <w:szCs w:val="24"/>
        </w:rPr>
        <w:t>4</w:t>
      </w:r>
      <w:r w:rsidR="00624F0B" w:rsidRPr="009E47DE">
        <w:rPr>
          <w:rFonts w:cstheme="minorHAnsi"/>
          <w:sz w:val="24"/>
          <w:szCs w:val="24"/>
        </w:rPr>
        <w:t xml:space="preserve"> </w:t>
      </w:r>
      <w:r w:rsidR="007C4666" w:rsidRPr="009E47DE">
        <w:rPr>
          <w:rFonts w:cstheme="minorHAnsi"/>
          <w:sz w:val="24"/>
          <w:szCs w:val="24"/>
        </w:rPr>
        <w:t xml:space="preserve">- </w:t>
      </w:r>
      <w:r w:rsidRPr="009E47DE">
        <w:rPr>
          <w:rFonts w:cstheme="minorHAnsi"/>
          <w:sz w:val="24"/>
          <w:szCs w:val="24"/>
        </w:rPr>
        <w:t xml:space="preserve"> Zaposlenici </w:t>
      </w:r>
    </w:p>
    <w:p w14:paraId="54B41C0C" w14:textId="387D799D" w:rsidR="00C45E54" w:rsidRPr="009E47DE" w:rsidRDefault="00C45E54" w:rsidP="00F47BB1">
      <w:pPr>
        <w:ind w:left="284" w:right="-279" w:hanging="284"/>
        <w:jc w:val="both"/>
        <w:rPr>
          <w:rFonts w:cstheme="minorHAnsi"/>
          <w:sz w:val="24"/>
          <w:szCs w:val="24"/>
        </w:rPr>
      </w:pPr>
      <w:r w:rsidRPr="009E47DE">
        <w:rPr>
          <w:rFonts w:cstheme="minorHAnsi"/>
          <w:sz w:val="24"/>
          <w:szCs w:val="24"/>
        </w:rPr>
        <w:t xml:space="preserve">Obrazac </w:t>
      </w:r>
      <w:r w:rsidR="00624F0B">
        <w:rPr>
          <w:rFonts w:cstheme="minorHAnsi"/>
          <w:sz w:val="24"/>
          <w:szCs w:val="24"/>
        </w:rPr>
        <w:t>5</w:t>
      </w:r>
      <w:r w:rsidR="00624F0B" w:rsidRPr="009E47DE">
        <w:rPr>
          <w:rFonts w:cstheme="minorHAnsi"/>
          <w:sz w:val="24"/>
          <w:szCs w:val="24"/>
        </w:rPr>
        <w:t xml:space="preserve"> </w:t>
      </w:r>
      <w:r w:rsidR="007C4666" w:rsidRPr="009E47DE">
        <w:rPr>
          <w:rFonts w:cstheme="minorHAnsi"/>
          <w:sz w:val="24"/>
          <w:szCs w:val="24"/>
        </w:rPr>
        <w:t xml:space="preserve">- </w:t>
      </w:r>
      <w:r w:rsidRPr="009E47DE">
        <w:rPr>
          <w:rFonts w:cstheme="minorHAnsi"/>
          <w:sz w:val="24"/>
          <w:szCs w:val="24"/>
        </w:rPr>
        <w:t>Izvještaj o napretku projekta</w:t>
      </w:r>
    </w:p>
    <w:p w14:paraId="764D5175" w14:textId="40AF45D7" w:rsidR="00C45E54" w:rsidRPr="009E47DE" w:rsidRDefault="00C45E54" w:rsidP="00F47BB1">
      <w:pPr>
        <w:ind w:left="284" w:right="-279" w:hanging="284"/>
        <w:jc w:val="both"/>
        <w:rPr>
          <w:rFonts w:cstheme="minorHAnsi"/>
          <w:sz w:val="24"/>
          <w:szCs w:val="24"/>
        </w:rPr>
      </w:pPr>
      <w:r w:rsidRPr="009E47DE">
        <w:rPr>
          <w:rFonts w:cstheme="minorHAnsi"/>
          <w:sz w:val="24"/>
          <w:szCs w:val="24"/>
        </w:rPr>
        <w:t xml:space="preserve">Obrazac </w:t>
      </w:r>
      <w:r w:rsidR="00624F0B">
        <w:rPr>
          <w:rFonts w:cstheme="minorHAnsi"/>
          <w:sz w:val="24"/>
          <w:szCs w:val="24"/>
        </w:rPr>
        <w:t>6</w:t>
      </w:r>
      <w:r w:rsidR="00624F0B" w:rsidRPr="009E47DE">
        <w:rPr>
          <w:rFonts w:cstheme="minorHAnsi"/>
          <w:sz w:val="24"/>
          <w:szCs w:val="24"/>
        </w:rPr>
        <w:t xml:space="preserve"> </w:t>
      </w:r>
      <w:r w:rsidR="007C4666" w:rsidRPr="009E47DE">
        <w:rPr>
          <w:rFonts w:cstheme="minorHAnsi"/>
          <w:sz w:val="24"/>
          <w:szCs w:val="24"/>
        </w:rPr>
        <w:t xml:space="preserve">- </w:t>
      </w:r>
      <w:r w:rsidRPr="009E47DE">
        <w:rPr>
          <w:rFonts w:cstheme="minorHAnsi"/>
          <w:sz w:val="24"/>
          <w:szCs w:val="24"/>
        </w:rPr>
        <w:t>Iz</w:t>
      </w:r>
      <w:r w:rsidR="003108D0" w:rsidRPr="009E47DE">
        <w:rPr>
          <w:rFonts w:cstheme="minorHAnsi"/>
          <w:sz w:val="24"/>
          <w:szCs w:val="24"/>
        </w:rPr>
        <w:t>j</w:t>
      </w:r>
      <w:r w:rsidRPr="009E47DE">
        <w:rPr>
          <w:rFonts w:cstheme="minorHAnsi"/>
          <w:sz w:val="24"/>
          <w:szCs w:val="24"/>
        </w:rPr>
        <w:t xml:space="preserve">ava korisnika o javnom pristupu rezultatima projekta </w:t>
      </w:r>
    </w:p>
    <w:p w14:paraId="2F415025" w14:textId="1F171FBA" w:rsidR="00C45E54" w:rsidRPr="009E47DE" w:rsidRDefault="00C45E54" w:rsidP="00F47BB1">
      <w:pPr>
        <w:ind w:left="284" w:right="-279" w:hanging="284"/>
        <w:jc w:val="both"/>
        <w:rPr>
          <w:rFonts w:cstheme="minorHAnsi"/>
          <w:sz w:val="24"/>
          <w:szCs w:val="24"/>
        </w:rPr>
      </w:pPr>
      <w:r w:rsidRPr="009E47DE">
        <w:rPr>
          <w:rFonts w:cstheme="minorHAnsi"/>
          <w:sz w:val="24"/>
          <w:szCs w:val="24"/>
        </w:rPr>
        <w:t xml:space="preserve">Obrazac </w:t>
      </w:r>
      <w:r w:rsidR="008518E9">
        <w:rPr>
          <w:rFonts w:cstheme="minorHAnsi"/>
          <w:sz w:val="24"/>
          <w:szCs w:val="24"/>
        </w:rPr>
        <w:t>7</w:t>
      </w:r>
      <w:r w:rsidR="008518E9" w:rsidRPr="009E47DE">
        <w:rPr>
          <w:rFonts w:cstheme="minorHAnsi"/>
          <w:sz w:val="24"/>
          <w:szCs w:val="24"/>
        </w:rPr>
        <w:t xml:space="preserve"> </w:t>
      </w:r>
      <w:r w:rsidR="007C4666" w:rsidRPr="009E47DE">
        <w:rPr>
          <w:rFonts w:cstheme="minorHAnsi"/>
          <w:sz w:val="24"/>
          <w:szCs w:val="24"/>
        </w:rPr>
        <w:t xml:space="preserve">- </w:t>
      </w:r>
      <w:r w:rsidRPr="009E47DE">
        <w:rPr>
          <w:rFonts w:cstheme="minorHAnsi"/>
          <w:sz w:val="24"/>
          <w:szCs w:val="24"/>
        </w:rPr>
        <w:t xml:space="preserve">Izjava o nemogućnosti odbitka pretporeza </w:t>
      </w:r>
    </w:p>
    <w:p w14:paraId="3333B8B5" w14:textId="77777777" w:rsidR="001E25CA" w:rsidRPr="009E47DE" w:rsidRDefault="001E25CA" w:rsidP="00F47BB1">
      <w:pPr>
        <w:ind w:right="-279"/>
        <w:jc w:val="both"/>
        <w:rPr>
          <w:rFonts w:cstheme="minorHAnsi"/>
          <w:sz w:val="24"/>
          <w:szCs w:val="24"/>
        </w:rPr>
      </w:pPr>
    </w:p>
    <w:p w14:paraId="6241D93C" w14:textId="77777777" w:rsidR="00DE6539" w:rsidRPr="009E47DE" w:rsidRDefault="00C45710" w:rsidP="00F47BB1">
      <w:pPr>
        <w:ind w:right="-279"/>
        <w:rPr>
          <w:rFonts w:cstheme="minorHAnsi"/>
          <w:b/>
          <w:sz w:val="24"/>
          <w:szCs w:val="24"/>
          <w:u w:val="single"/>
        </w:rPr>
      </w:pPr>
      <w:r w:rsidRPr="009E47DE">
        <w:rPr>
          <w:rFonts w:cstheme="minorHAnsi"/>
          <w:b/>
          <w:sz w:val="24"/>
          <w:szCs w:val="24"/>
          <w:u w:val="single"/>
        </w:rPr>
        <w:t>Prilozi koji su sastavni d</w:t>
      </w:r>
      <w:r w:rsidR="00E5004A" w:rsidRPr="009E47DE">
        <w:rPr>
          <w:rFonts w:cstheme="minorHAnsi"/>
          <w:b/>
          <w:sz w:val="24"/>
          <w:szCs w:val="24"/>
          <w:u w:val="single"/>
        </w:rPr>
        <w:t>io Natječaja</w:t>
      </w:r>
      <w:r w:rsidRPr="009E47DE">
        <w:rPr>
          <w:rFonts w:cstheme="minorHAnsi"/>
          <w:b/>
          <w:sz w:val="24"/>
          <w:szCs w:val="24"/>
          <w:u w:val="single"/>
        </w:rPr>
        <w:t>:</w:t>
      </w:r>
    </w:p>
    <w:p w14:paraId="1337CFB5" w14:textId="77777777" w:rsidR="00D71675" w:rsidRPr="009E47DE" w:rsidRDefault="00D71675" w:rsidP="00F47BB1">
      <w:pPr>
        <w:ind w:right="-279"/>
        <w:jc w:val="both"/>
        <w:rPr>
          <w:rFonts w:cstheme="minorHAnsi"/>
          <w:sz w:val="24"/>
          <w:szCs w:val="24"/>
          <w:u w:val="single"/>
        </w:rPr>
      </w:pPr>
    </w:p>
    <w:p w14:paraId="5F27FE5C" w14:textId="2A85B3B9" w:rsidR="00E5004A" w:rsidRPr="009E47DE" w:rsidRDefault="00172DB8" w:rsidP="00B33CF2">
      <w:pPr>
        <w:ind w:right="-279"/>
        <w:rPr>
          <w:rFonts w:cstheme="minorHAnsi"/>
          <w:sz w:val="24"/>
          <w:szCs w:val="24"/>
        </w:rPr>
      </w:pPr>
      <w:r w:rsidRPr="009E47DE">
        <w:rPr>
          <w:rFonts w:cstheme="minorHAnsi"/>
          <w:sz w:val="24"/>
          <w:szCs w:val="24"/>
        </w:rPr>
        <w:t xml:space="preserve">Prilog </w:t>
      </w:r>
      <w:r w:rsidR="00C26620" w:rsidRPr="009E47DE">
        <w:rPr>
          <w:rFonts w:cstheme="minorHAnsi"/>
          <w:sz w:val="24"/>
          <w:szCs w:val="24"/>
        </w:rPr>
        <w:t>1</w:t>
      </w:r>
      <w:r w:rsidR="00E5004A" w:rsidRPr="009E47DE">
        <w:rPr>
          <w:rFonts w:cstheme="minorHAnsi"/>
          <w:sz w:val="24"/>
          <w:szCs w:val="24"/>
        </w:rPr>
        <w:t>.</w:t>
      </w:r>
      <w:r w:rsidR="007C4666" w:rsidRPr="009E47DE">
        <w:rPr>
          <w:rFonts w:cstheme="minorHAnsi"/>
          <w:sz w:val="24"/>
          <w:szCs w:val="24"/>
        </w:rPr>
        <w:t xml:space="preserve"> </w:t>
      </w:r>
      <w:r w:rsidR="00E5004A" w:rsidRPr="009E47DE">
        <w:rPr>
          <w:rFonts w:cstheme="minorHAnsi"/>
          <w:sz w:val="24"/>
          <w:szCs w:val="24"/>
        </w:rPr>
        <w:t xml:space="preserve">Dokumentacija za podnošenje </w:t>
      </w:r>
      <w:r w:rsidR="00E9669D" w:rsidRPr="009E47DE">
        <w:rPr>
          <w:rFonts w:cstheme="minorHAnsi"/>
          <w:sz w:val="24"/>
          <w:szCs w:val="24"/>
        </w:rPr>
        <w:t>zahtjeva za potporu</w:t>
      </w:r>
    </w:p>
    <w:p w14:paraId="70FA982F" w14:textId="23BE9009" w:rsidR="00E9669D" w:rsidRPr="009E47DE" w:rsidRDefault="00E9669D" w:rsidP="00B33CF2">
      <w:pPr>
        <w:ind w:right="-279"/>
        <w:rPr>
          <w:rFonts w:cstheme="minorHAnsi"/>
          <w:sz w:val="24"/>
          <w:szCs w:val="24"/>
        </w:rPr>
      </w:pPr>
      <w:r w:rsidRPr="009E47DE">
        <w:rPr>
          <w:rFonts w:cstheme="minorHAnsi"/>
          <w:sz w:val="24"/>
          <w:szCs w:val="24"/>
        </w:rPr>
        <w:t xml:space="preserve">Prilog </w:t>
      </w:r>
      <w:r w:rsidR="00957691" w:rsidRPr="009E47DE">
        <w:rPr>
          <w:rFonts w:cstheme="minorHAnsi"/>
          <w:sz w:val="24"/>
          <w:szCs w:val="24"/>
        </w:rPr>
        <w:t>2</w:t>
      </w:r>
      <w:r w:rsidRPr="009E47DE">
        <w:rPr>
          <w:rFonts w:cstheme="minorHAnsi"/>
          <w:sz w:val="24"/>
          <w:szCs w:val="24"/>
        </w:rPr>
        <w:t>.</w:t>
      </w:r>
      <w:r w:rsidR="007C4666" w:rsidRPr="009E47DE">
        <w:rPr>
          <w:rFonts w:cstheme="minorHAnsi"/>
          <w:sz w:val="24"/>
          <w:szCs w:val="24"/>
        </w:rPr>
        <w:t xml:space="preserve"> </w:t>
      </w:r>
      <w:r w:rsidR="00DF3475" w:rsidRPr="009E47DE">
        <w:rPr>
          <w:rFonts w:cstheme="minorHAnsi"/>
          <w:sz w:val="24"/>
          <w:szCs w:val="24"/>
        </w:rPr>
        <w:t>Kriteriji odabira i njihovo p</w:t>
      </w:r>
      <w:r w:rsidRPr="009E47DE">
        <w:rPr>
          <w:rFonts w:cstheme="minorHAnsi"/>
          <w:sz w:val="24"/>
          <w:szCs w:val="24"/>
        </w:rPr>
        <w:t xml:space="preserve">ojašnjenje </w:t>
      </w:r>
    </w:p>
    <w:p w14:paraId="1CE11EED" w14:textId="70D04772" w:rsidR="00CC278D" w:rsidRPr="009E47DE" w:rsidRDefault="00C45E54" w:rsidP="00B33CF2">
      <w:pPr>
        <w:ind w:right="-279"/>
        <w:rPr>
          <w:rFonts w:cstheme="minorHAnsi"/>
          <w:sz w:val="24"/>
          <w:szCs w:val="24"/>
        </w:rPr>
      </w:pPr>
      <w:r w:rsidRPr="009E47DE">
        <w:rPr>
          <w:rFonts w:cstheme="minorHAnsi"/>
          <w:sz w:val="24"/>
          <w:szCs w:val="24"/>
        </w:rPr>
        <w:t>Prilog 3. Lokalna razvojna strategija LAG-a Mareta 2023.-2027.</w:t>
      </w:r>
      <w:r w:rsidR="003108D0" w:rsidRPr="009E47DE">
        <w:rPr>
          <w:rFonts w:cstheme="minorHAnsi"/>
          <w:sz w:val="24"/>
          <w:szCs w:val="24"/>
        </w:rPr>
        <w:t xml:space="preserve"> – </w:t>
      </w:r>
      <w:r w:rsidR="00B86F76">
        <w:rPr>
          <w:rFonts w:cstheme="minorHAnsi"/>
          <w:sz w:val="24"/>
          <w:szCs w:val="24"/>
        </w:rPr>
        <w:t>2</w:t>
      </w:r>
      <w:r w:rsidR="003108D0" w:rsidRPr="009E47DE">
        <w:rPr>
          <w:rFonts w:cstheme="minorHAnsi"/>
          <w:sz w:val="24"/>
          <w:szCs w:val="24"/>
        </w:rPr>
        <w:t>. izmjena</w:t>
      </w:r>
      <w:r w:rsidR="0006546E" w:rsidRPr="009E47DE">
        <w:rPr>
          <w:rFonts w:cstheme="minorHAnsi"/>
          <w:sz w:val="24"/>
          <w:szCs w:val="24"/>
        </w:rPr>
        <w:t>: https://www.lagmareta.hr/lokalna-razvojna-strategija/</w:t>
      </w:r>
    </w:p>
    <w:p w14:paraId="3D435040" w14:textId="60A85C4B" w:rsidR="00C45E54" w:rsidRPr="009E47DE" w:rsidRDefault="00C45E54" w:rsidP="00B33CF2">
      <w:pPr>
        <w:ind w:right="-279"/>
        <w:rPr>
          <w:rFonts w:cstheme="minorHAnsi"/>
          <w:sz w:val="24"/>
          <w:szCs w:val="24"/>
        </w:rPr>
      </w:pPr>
      <w:r w:rsidRPr="009E47DE">
        <w:rPr>
          <w:rFonts w:cstheme="minorHAnsi"/>
          <w:sz w:val="24"/>
          <w:szCs w:val="24"/>
        </w:rPr>
        <w:t>Prilog</w:t>
      </w:r>
      <w:r w:rsidR="00CC278D" w:rsidRPr="009E47DE">
        <w:rPr>
          <w:rFonts w:cstheme="minorHAnsi"/>
          <w:sz w:val="24"/>
          <w:szCs w:val="24"/>
        </w:rPr>
        <w:t xml:space="preserve"> </w:t>
      </w:r>
      <w:r w:rsidRPr="009E47DE">
        <w:rPr>
          <w:rFonts w:cstheme="minorHAnsi"/>
          <w:sz w:val="24"/>
          <w:szCs w:val="24"/>
        </w:rPr>
        <w:t xml:space="preserve">4. Dokumentacija za podnošenje Zahtjeva za isplatu: </w:t>
      </w:r>
      <w:hyperlink r:id="rId23" w:history="1">
        <w:r w:rsidRPr="009E47DE">
          <w:rPr>
            <w:rStyle w:val="Hiperveza"/>
            <w:rFonts w:cstheme="minorHAnsi"/>
            <w:sz w:val="24"/>
            <w:szCs w:val="24"/>
          </w:rPr>
          <w:t>https://www.apprrr.hr/provedba-lagintervencija-unutar-lokalne-razvojne-strategije-lrs/</w:t>
        </w:r>
      </w:hyperlink>
    </w:p>
    <w:p w14:paraId="11384791" w14:textId="35E99DD6" w:rsidR="00C45E54" w:rsidRPr="009E47DE" w:rsidRDefault="00C45E54" w:rsidP="00B33CF2">
      <w:pPr>
        <w:ind w:right="-279"/>
        <w:rPr>
          <w:rFonts w:cstheme="minorHAnsi"/>
          <w:sz w:val="24"/>
          <w:szCs w:val="24"/>
        </w:rPr>
      </w:pPr>
      <w:r w:rsidRPr="009E47DE">
        <w:rPr>
          <w:rFonts w:cstheme="minorHAnsi"/>
          <w:sz w:val="24"/>
          <w:szCs w:val="24"/>
        </w:rPr>
        <w:lastRenderedPageBreak/>
        <w:t>Prilog 5. Dokumentacija za podnošenje Zahtjeva za promjenu: https://www.apprrr.hr/provedbalag-intervencija-unutar-lokalne-razvojne-strategije-lrs/</w:t>
      </w:r>
    </w:p>
    <w:p w14:paraId="6D5AD250" w14:textId="440A8E4D" w:rsidR="0006546E" w:rsidRPr="009E47DE" w:rsidRDefault="00446F29" w:rsidP="00B33CF2">
      <w:pPr>
        <w:ind w:right="-279"/>
        <w:rPr>
          <w:rFonts w:cstheme="minorHAnsi"/>
          <w:sz w:val="24"/>
          <w:szCs w:val="24"/>
        </w:rPr>
      </w:pPr>
      <w:r w:rsidRPr="009E47DE">
        <w:rPr>
          <w:rFonts w:cstheme="minorHAnsi"/>
          <w:sz w:val="24"/>
          <w:szCs w:val="24"/>
        </w:rPr>
        <w:t xml:space="preserve">Prilog </w:t>
      </w:r>
      <w:r w:rsidR="00C45E54" w:rsidRPr="009E47DE">
        <w:rPr>
          <w:rFonts w:cstheme="minorHAnsi"/>
          <w:sz w:val="24"/>
          <w:szCs w:val="24"/>
        </w:rPr>
        <w:t>6</w:t>
      </w:r>
      <w:r w:rsidRPr="009E47DE">
        <w:rPr>
          <w:rFonts w:cstheme="minorHAnsi"/>
          <w:sz w:val="24"/>
          <w:szCs w:val="24"/>
        </w:rPr>
        <w:t>.</w:t>
      </w:r>
      <w:r w:rsidR="007C4666" w:rsidRPr="009E47DE">
        <w:rPr>
          <w:rFonts w:cstheme="minorHAnsi"/>
          <w:sz w:val="24"/>
          <w:szCs w:val="24"/>
        </w:rPr>
        <w:t xml:space="preserve"> </w:t>
      </w:r>
      <w:r w:rsidRPr="009E47DE">
        <w:rPr>
          <w:rFonts w:cstheme="minorHAnsi"/>
          <w:sz w:val="24"/>
          <w:szCs w:val="24"/>
        </w:rPr>
        <w:t>Vodič za MSP</w:t>
      </w:r>
      <w:r w:rsidR="0006546E" w:rsidRPr="009E47DE">
        <w:rPr>
          <w:rFonts w:cstheme="minorHAnsi"/>
          <w:sz w:val="24"/>
          <w:szCs w:val="24"/>
        </w:rPr>
        <w:t>: https://www.apprrr.hr/wp-content/uploads/2023/10/Vodic-za-korisnike-o-definiciji-malih-i-srednjih-poduzeca.pdf</w:t>
      </w:r>
    </w:p>
    <w:p w14:paraId="5E2E9AA7" w14:textId="489B4422" w:rsidR="003108D0" w:rsidRPr="009E47DE" w:rsidRDefault="003108D0" w:rsidP="00B33CF2">
      <w:pPr>
        <w:ind w:right="-279"/>
        <w:rPr>
          <w:rFonts w:cstheme="minorHAnsi"/>
          <w:sz w:val="24"/>
          <w:szCs w:val="24"/>
        </w:rPr>
      </w:pPr>
      <w:r w:rsidRPr="009E47DE">
        <w:rPr>
          <w:rFonts w:cstheme="minorHAnsi"/>
          <w:sz w:val="24"/>
          <w:szCs w:val="24"/>
        </w:rPr>
        <w:t>Prilog 7. Upute za označavanje i vidljivost</w:t>
      </w:r>
    </w:p>
    <w:p w14:paraId="50000CB0" w14:textId="7B18830D" w:rsidR="00CC7041" w:rsidRPr="009E47DE" w:rsidRDefault="00CC7041" w:rsidP="00CC7041">
      <w:pPr>
        <w:ind w:right="-279"/>
        <w:jc w:val="both"/>
        <w:rPr>
          <w:rFonts w:cstheme="minorHAnsi"/>
          <w:sz w:val="24"/>
          <w:szCs w:val="24"/>
        </w:rPr>
      </w:pPr>
      <w:r w:rsidRPr="009E47DE">
        <w:rPr>
          <w:rFonts w:cstheme="minorHAnsi"/>
          <w:sz w:val="24"/>
          <w:szCs w:val="24"/>
        </w:rPr>
        <w:t>Prilog 8. Pravilnik za odabir projekata na LAG natječajima u svrhu provedbe LRS LAG-a Mareta za razdoblje 2023.-2027.</w:t>
      </w:r>
    </w:p>
    <w:p w14:paraId="74164079" w14:textId="0EE8C520" w:rsidR="00505B85" w:rsidRDefault="0006546E" w:rsidP="00BC7364">
      <w:pPr>
        <w:ind w:right="-279"/>
        <w:rPr>
          <w:rFonts w:cstheme="minorHAnsi"/>
          <w:sz w:val="24"/>
          <w:szCs w:val="24"/>
        </w:rPr>
      </w:pPr>
      <w:r w:rsidRPr="00916DA2">
        <w:rPr>
          <w:rFonts w:cstheme="minorHAnsi"/>
          <w:color w:val="EE0000"/>
          <w:sz w:val="24"/>
          <w:szCs w:val="24"/>
        </w:rPr>
        <w:t>Prilog 9. Maksimalni iznosi troškova (limiti</w:t>
      </w:r>
      <w:r w:rsidRPr="009E47DE">
        <w:rPr>
          <w:rFonts w:cstheme="minorHAnsi"/>
          <w:sz w:val="24"/>
          <w:szCs w:val="24"/>
        </w:rPr>
        <w:t xml:space="preserve">): </w:t>
      </w:r>
      <w:hyperlink r:id="rId24" w:history="1">
        <w:r w:rsidR="00505B85" w:rsidRPr="00EE08E3">
          <w:rPr>
            <w:rStyle w:val="Hiperveza"/>
            <w:rFonts w:cstheme="minorHAnsi"/>
            <w:sz w:val="24"/>
            <w:szCs w:val="24"/>
          </w:rPr>
          <w:t>https://www.apprrr.hr/provedba-lag-intervencija-unutar-lokalne-razvojne-strategije-lrs/</w:t>
        </w:r>
      </w:hyperlink>
    </w:p>
    <w:p w14:paraId="7735E280" w14:textId="6A496F0A" w:rsidR="0006546E" w:rsidRPr="009E47DE" w:rsidRDefault="0006546E" w:rsidP="00BC7364">
      <w:pPr>
        <w:ind w:right="-279"/>
        <w:rPr>
          <w:rFonts w:cstheme="minorHAnsi"/>
          <w:sz w:val="24"/>
          <w:szCs w:val="24"/>
        </w:rPr>
      </w:pPr>
      <w:r w:rsidRPr="009E47DE">
        <w:rPr>
          <w:rFonts w:cstheme="minorHAnsi"/>
          <w:sz w:val="24"/>
          <w:szCs w:val="24"/>
        </w:rPr>
        <w:t>f</w:t>
      </w:r>
    </w:p>
    <w:p w14:paraId="4F80B455" w14:textId="37FB34CC" w:rsidR="0006546E" w:rsidRPr="009E47DE" w:rsidRDefault="00A44949" w:rsidP="00CC7041">
      <w:pPr>
        <w:ind w:right="-279"/>
        <w:jc w:val="both"/>
        <w:rPr>
          <w:rFonts w:cstheme="minorHAnsi"/>
          <w:sz w:val="24"/>
          <w:szCs w:val="24"/>
        </w:rPr>
      </w:pPr>
      <w:r>
        <w:rPr>
          <w:rFonts w:cstheme="minorHAnsi"/>
          <w:sz w:val="24"/>
          <w:szCs w:val="24"/>
        </w:rPr>
        <w:t>Prilog 10. Popis poljoprivrednih proizvoda</w:t>
      </w:r>
    </w:p>
    <w:p w14:paraId="03278D77" w14:textId="46B320D4" w:rsidR="00F370F1" w:rsidRPr="009E47DE" w:rsidRDefault="00F370F1" w:rsidP="00F47BB1">
      <w:pPr>
        <w:ind w:right="-279"/>
        <w:jc w:val="both"/>
        <w:rPr>
          <w:rFonts w:cstheme="minorHAnsi"/>
          <w:sz w:val="24"/>
          <w:szCs w:val="24"/>
        </w:rPr>
      </w:pPr>
    </w:p>
    <w:sectPr w:rsidR="00F370F1" w:rsidRPr="009E47DE">
      <w:headerReference w:type="default"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36DCC" w14:textId="77777777" w:rsidR="00133838" w:rsidRDefault="00133838">
      <w:r>
        <w:separator/>
      </w:r>
    </w:p>
  </w:endnote>
  <w:endnote w:type="continuationSeparator" w:id="0">
    <w:p w14:paraId="733300D1" w14:textId="77777777" w:rsidR="00133838" w:rsidRDefault="00133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EUAlbertina">
    <w:altName w:val="Arial"/>
    <w:panose1 w:val="00000000000000000000"/>
    <w:charset w:val="00"/>
    <w:family w:val="swiss"/>
    <w:notTrueType/>
    <w:pitch w:val="default"/>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243456"/>
      <w:docPartObj>
        <w:docPartGallery w:val="Page Numbers (Bottom of Page)"/>
        <w:docPartUnique/>
      </w:docPartObj>
    </w:sdtPr>
    <w:sdtEndPr>
      <w:rPr>
        <w:noProof/>
      </w:rPr>
    </w:sdtEndPr>
    <w:sdtContent>
      <w:p w14:paraId="2E8E00FB" w14:textId="4DB40C30" w:rsidR="00BD576F" w:rsidRDefault="00BD576F">
        <w:pPr>
          <w:pStyle w:val="Podnoje"/>
          <w:jc w:val="right"/>
        </w:pPr>
        <w:r>
          <w:fldChar w:fldCharType="begin"/>
        </w:r>
        <w:r>
          <w:instrText xml:space="preserve"> PAGE   \* MERGEFORMAT </w:instrText>
        </w:r>
        <w:r>
          <w:fldChar w:fldCharType="separate"/>
        </w:r>
        <w:r>
          <w:rPr>
            <w:noProof/>
          </w:rPr>
          <w:t>6</w:t>
        </w:r>
        <w:r>
          <w:rPr>
            <w:noProof/>
          </w:rPr>
          <w:fldChar w:fldCharType="end"/>
        </w:r>
      </w:p>
    </w:sdtContent>
  </w:sdt>
  <w:p w14:paraId="5A82D5C5" w14:textId="541125BA" w:rsidR="00BD576F" w:rsidRPr="00FD08E3" w:rsidRDefault="00BD576F">
    <w:pPr>
      <w:pStyle w:val="Podnoje"/>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BEFCE" w14:textId="77777777" w:rsidR="00133838" w:rsidRDefault="00133838">
      <w:r>
        <w:separator/>
      </w:r>
    </w:p>
  </w:footnote>
  <w:footnote w:type="continuationSeparator" w:id="0">
    <w:p w14:paraId="10202D2D" w14:textId="77777777" w:rsidR="00133838" w:rsidRDefault="00133838">
      <w:r>
        <w:continuationSeparator/>
      </w:r>
    </w:p>
  </w:footnote>
  <w:footnote w:id="1">
    <w:p w14:paraId="51E60D5A" w14:textId="77777777" w:rsidR="00743F4D" w:rsidRPr="004E300A" w:rsidRDefault="00743F4D" w:rsidP="00743F4D">
      <w:pPr>
        <w:pStyle w:val="Tekstfusnote"/>
        <w:jc w:val="both"/>
      </w:pPr>
      <w:r w:rsidRPr="004E300A">
        <w:rPr>
          <w:rStyle w:val="Referencafusnote"/>
        </w:rPr>
        <w:footnoteRef/>
      </w:r>
      <w:r w:rsidRPr="004E300A">
        <w:t xml:space="preserve"> </w:t>
      </w:r>
      <w:r w:rsidRPr="004E300A">
        <w:rPr>
          <w:rFonts w:cs="Times New Roman"/>
        </w:rPr>
        <w:t xml:space="preserve">SO – </w:t>
      </w:r>
      <w:r w:rsidRPr="004E300A">
        <w:rPr>
          <w:rFonts w:cs="Times New Roman"/>
          <w:i/>
          <w:iCs/>
        </w:rPr>
        <w:t>Specific objective</w:t>
      </w:r>
      <w:r w:rsidRPr="004E300A">
        <w:rPr>
          <w:rFonts w:cs="Times New Roman"/>
        </w:rPr>
        <w:t>. To je dodatna oznaka specifičnog cilja koja se pojavljuje u nadređenom regulatornom okviru za provedbu LRS.</w:t>
      </w:r>
      <w:r w:rsidRPr="004E300A">
        <w:t xml:space="preserve"> Unesen je radi lakšeg praćenja korelacije sa regulatornim okvirom.</w:t>
      </w:r>
    </w:p>
  </w:footnote>
  <w:footnote w:id="2">
    <w:p w14:paraId="402306BD" w14:textId="688C57FE" w:rsidR="001168ED" w:rsidRDefault="001168ED" w:rsidP="001168ED">
      <w:pPr>
        <w:pStyle w:val="Tekstfusnote"/>
      </w:pPr>
      <w:r>
        <w:rPr>
          <w:rStyle w:val="Referencafusnote"/>
        </w:rPr>
        <w:footnoteRef/>
      </w:r>
      <w:r>
        <w:t xml:space="preserve"> </w:t>
      </w:r>
      <w:r w:rsidRPr="00982804">
        <w:t>Ulaganje u digitalizaciju, uključujući aktivnosti stjecanja znanja i vještina za digitalnu tranziciju</w:t>
      </w:r>
      <w:r w:rsidR="00D234B0">
        <w:t xml:space="preserve">, detaljno pojašnjenje u Prilogu 2. Kriteriji bodovanja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10"/>
      <w:gridCol w:w="3346"/>
    </w:tblGrid>
    <w:tr w:rsidR="00B636DF" w14:paraId="1CE596F0" w14:textId="77777777" w:rsidTr="00E97DEF">
      <w:tc>
        <w:tcPr>
          <w:tcW w:w="6010" w:type="dxa"/>
          <w:vAlign w:val="center"/>
        </w:tcPr>
        <w:p w14:paraId="1C9F753A" w14:textId="77777777" w:rsidR="00B636DF" w:rsidRDefault="00B636DF" w:rsidP="00B636DF">
          <w:pPr>
            <w:pStyle w:val="Zaglavlje"/>
          </w:pPr>
          <w:r>
            <w:rPr>
              <w:noProof/>
            </w:rPr>
            <w:drawing>
              <wp:inline distT="0" distB="0" distL="0" distR="0" wp14:anchorId="2EDC3C39" wp14:editId="51FF11AD">
                <wp:extent cx="2954586" cy="485775"/>
                <wp:effectExtent l="0" t="0" r="0" b="0"/>
                <wp:docPr id="2041484828" name="Picture 1" descr="A green square with blue text&#10;&#10;Description automatically generated">
                  <a:extLst xmlns:a="http://schemas.openxmlformats.org/drawingml/2006/main">
                    <a:ext uri="{FF2B5EF4-FFF2-40B4-BE49-F238E27FC236}">
                      <a16:creationId xmlns:a16="http://schemas.microsoft.com/office/drawing/2014/main" id="{5346C622-DB29-4B0D-B4D5-6C6CC087A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een square with blue text&#10;&#10;Description automatically generated">
                          <a:extLst>
                            <a:ext uri="{FF2B5EF4-FFF2-40B4-BE49-F238E27FC236}">
                              <a16:creationId xmlns:a16="http://schemas.microsoft.com/office/drawing/2014/main" id="{5346C622-DB29-4B0D-B4D5-6C6CC087A7BD}"/>
                            </a:ext>
                          </a:extLst>
                        </pic:cNvPr>
                        <pic:cNvPicPr>
                          <a:picLocks noChangeAspect="1"/>
                        </pic:cNvPicPr>
                      </pic:nvPicPr>
                      <pic:blipFill>
                        <a:blip r:embed="rId1"/>
                        <a:stretch>
                          <a:fillRect/>
                        </a:stretch>
                      </pic:blipFill>
                      <pic:spPr>
                        <a:xfrm>
                          <a:off x="0" y="0"/>
                          <a:ext cx="3025431" cy="497423"/>
                        </a:xfrm>
                        <a:prstGeom prst="rect">
                          <a:avLst/>
                        </a:prstGeom>
                      </pic:spPr>
                    </pic:pic>
                  </a:graphicData>
                </a:graphic>
              </wp:inline>
            </w:drawing>
          </w:r>
        </w:p>
      </w:tc>
      <w:tc>
        <w:tcPr>
          <w:tcW w:w="3346" w:type="dxa"/>
          <w:vAlign w:val="center"/>
        </w:tcPr>
        <w:p w14:paraId="2C60E95E" w14:textId="77777777" w:rsidR="00B636DF" w:rsidRDefault="00B636DF" w:rsidP="00B636DF">
          <w:pPr>
            <w:pStyle w:val="Zaglavlje"/>
            <w:jc w:val="right"/>
          </w:pPr>
          <w:r>
            <w:rPr>
              <w:noProof/>
            </w:rPr>
            <w:drawing>
              <wp:inline distT="0" distB="0" distL="0" distR="0" wp14:anchorId="4155F1D0" wp14:editId="192A9BD8">
                <wp:extent cx="1219200" cy="446931"/>
                <wp:effectExtent l="0" t="0" r="0" b="0"/>
                <wp:docPr id="1171713275" name="Picture 1" descr="A blue text over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713275" name="Picture 1" descr="A blue text over a white background&#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308230" cy="479567"/>
                        </a:xfrm>
                        <a:prstGeom prst="rect">
                          <a:avLst/>
                        </a:prstGeom>
                      </pic:spPr>
                    </pic:pic>
                  </a:graphicData>
                </a:graphic>
              </wp:inline>
            </w:drawing>
          </w:r>
        </w:p>
      </w:tc>
    </w:tr>
  </w:tbl>
  <w:p w14:paraId="7FF6CA27" w14:textId="77777777" w:rsidR="00BD576F" w:rsidRDefault="00BD576F">
    <w:pPr>
      <w:pStyle w:val="Zaglavlje"/>
    </w:pPr>
  </w:p>
  <w:p w14:paraId="39B638A6" w14:textId="77777777" w:rsidR="00BD576F" w:rsidRDefault="00BD576F">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47307"/>
    <w:multiLevelType w:val="hybridMultilevel"/>
    <w:tmpl w:val="6A9C4BA2"/>
    <w:lvl w:ilvl="0" w:tplc="CB1C9084">
      <w:start w:val="1"/>
      <w:numFmt w:val="bullet"/>
      <w:lvlText w:val=""/>
      <w:lvlJc w:val="left"/>
      <w:pPr>
        <w:ind w:left="927" w:hanging="360"/>
      </w:pPr>
      <w:rPr>
        <w:rFonts w:ascii="Symbol" w:hAnsi="Symbol" w:hint="default"/>
      </w:rPr>
    </w:lvl>
    <w:lvl w:ilvl="1" w:tplc="041A0003" w:tentative="1">
      <w:start w:val="1"/>
      <w:numFmt w:val="bullet"/>
      <w:lvlText w:val="o"/>
      <w:lvlJc w:val="left"/>
      <w:pPr>
        <w:ind w:left="1647" w:hanging="360"/>
      </w:pPr>
      <w:rPr>
        <w:rFonts w:ascii="Courier New" w:hAnsi="Courier New" w:hint="default"/>
      </w:rPr>
    </w:lvl>
    <w:lvl w:ilvl="2" w:tplc="041A0005" w:tentative="1">
      <w:start w:val="1"/>
      <w:numFmt w:val="bullet"/>
      <w:lvlText w:val=""/>
      <w:lvlJc w:val="left"/>
      <w:pPr>
        <w:ind w:left="2367" w:hanging="360"/>
      </w:pPr>
      <w:rPr>
        <w:rFonts w:ascii="Wingdings" w:hAnsi="Wingdings" w:hint="default"/>
      </w:rPr>
    </w:lvl>
    <w:lvl w:ilvl="3" w:tplc="041A0001" w:tentative="1">
      <w:start w:val="1"/>
      <w:numFmt w:val="bullet"/>
      <w:lvlText w:val=""/>
      <w:lvlJc w:val="left"/>
      <w:pPr>
        <w:ind w:left="3087" w:hanging="360"/>
      </w:pPr>
      <w:rPr>
        <w:rFonts w:ascii="Symbol" w:hAnsi="Symbol" w:hint="default"/>
      </w:rPr>
    </w:lvl>
    <w:lvl w:ilvl="4" w:tplc="041A0003" w:tentative="1">
      <w:start w:val="1"/>
      <w:numFmt w:val="bullet"/>
      <w:lvlText w:val="o"/>
      <w:lvlJc w:val="left"/>
      <w:pPr>
        <w:ind w:left="3807" w:hanging="360"/>
      </w:pPr>
      <w:rPr>
        <w:rFonts w:ascii="Courier New" w:hAnsi="Courier New" w:hint="default"/>
      </w:rPr>
    </w:lvl>
    <w:lvl w:ilvl="5" w:tplc="041A0005" w:tentative="1">
      <w:start w:val="1"/>
      <w:numFmt w:val="bullet"/>
      <w:lvlText w:val=""/>
      <w:lvlJc w:val="left"/>
      <w:pPr>
        <w:ind w:left="4527" w:hanging="360"/>
      </w:pPr>
      <w:rPr>
        <w:rFonts w:ascii="Wingdings" w:hAnsi="Wingdings" w:hint="default"/>
      </w:rPr>
    </w:lvl>
    <w:lvl w:ilvl="6" w:tplc="041A0001" w:tentative="1">
      <w:start w:val="1"/>
      <w:numFmt w:val="bullet"/>
      <w:lvlText w:val=""/>
      <w:lvlJc w:val="left"/>
      <w:pPr>
        <w:ind w:left="5247" w:hanging="360"/>
      </w:pPr>
      <w:rPr>
        <w:rFonts w:ascii="Symbol" w:hAnsi="Symbol" w:hint="default"/>
      </w:rPr>
    </w:lvl>
    <w:lvl w:ilvl="7" w:tplc="041A0003" w:tentative="1">
      <w:start w:val="1"/>
      <w:numFmt w:val="bullet"/>
      <w:lvlText w:val="o"/>
      <w:lvlJc w:val="left"/>
      <w:pPr>
        <w:ind w:left="5967" w:hanging="360"/>
      </w:pPr>
      <w:rPr>
        <w:rFonts w:ascii="Courier New" w:hAnsi="Courier New" w:hint="default"/>
      </w:rPr>
    </w:lvl>
    <w:lvl w:ilvl="8" w:tplc="041A0005" w:tentative="1">
      <w:start w:val="1"/>
      <w:numFmt w:val="bullet"/>
      <w:lvlText w:val=""/>
      <w:lvlJc w:val="left"/>
      <w:pPr>
        <w:ind w:left="6687" w:hanging="360"/>
      </w:pPr>
      <w:rPr>
        <w:rFonts w:ascii="Wingdings" w:hAnsi="Wingdings" w:hint="default"/>
      </w:rPr>
    </w:lvl>
  </w:abstractNum>
  <w:abstractNum w:abstractNumId="1" w15:restartNumberingAfterBreak="0">
    <w:nsid w:val="04F97BCF"/>
    <w:multiLevelType w:val="hybridMultilevel"/>
    <w:tmpl w:val="EED29526"/>
    <w:lvl w:ilvl="0" w:tplc="041A0019">
      <w:start w:val="1"/>
      <w:numFmt w:val="lowerLetter"/>
      <w:lvlText w:val="%1."/>
      <w:lvlJc w:val="left"/>
      <w:pPr>
        <w:ind w:left="643" w:hanging="360"/>
      </w:pPr>
      <w:rPr>
        <w:rFonts w:cs="Times New Roman"/>
      </w:rPr>
    </w:lvl>
    <w:lvl w:ilvl="1" w:tplc="041A0019" w:tentative="1">
      <w:start w:val="1"/>
      <w:numFmt w:val="lowerLetter"/>
      <w:lvlText w:val="%2."/>
      <w:lvlJc w:val="left"/>
      <w:pPr>
        <w:ind w:left="1363" w:hanging="360"/>
      </w:pPr>
    </w:lvl>
    <w:lvl w:ilvl="2" w:tplc="041A001B" w:tentative="1">
      <w:start w:val="1"/>
      <w:numFmt w:val="lowerRoman"/>
      <w:lvlText w:val="%3."/>
      <w:lvlJc w:val="right"/>
      <w:pPr>
        <w:ind w:left="2083" w:hanging="180"/>
      </w:pPr>
    </w:lvl>
    <w:lvl w:ilvl="3" w:tplc="041A000F" w:tentative="1">
      <w:start w:val="1"/>
      <w:numFmt w:val="decimal"/>
      <w:lvlText w:val="%4."/>
      <w:lvlJc w:val="left"/>
      <w:pPr>
        <w:ind w:left="2803" w:hanging="360"/>
      </w:pPr>
    </w:lvl>
    <w:lvl w:ilvl="4" w:tplc="041A0019" w:tentative="1">
      <w:start w:val="1"/>
      <w:numFmt w:val="lowerLetter"/>
      <w:lvlText w:val="%5."/>
      <w:lvlJc w:val="left"/>
      <w:pPr>
        <w:ind w:left="3523" w:hanging="360"/>
      </w:pPr>
    </w:lvl>
    <w:lvl w:ilvl="5" w:tplc="041A001B" w:tentative="1">
      <w:start w:val="1"/>
      <w:numFmt w:val="lowerRoman"/>
      <w:lvlText w:val="%6."/>
      <w:lvlJc w:val="right"/>
      <w:pPr>
        <w:ind w:left="4243" w:hanging="180"/>
      </w:pPr>
    </w:lvl>
    <w:lvl w:ilvl="6" w:tplc="041A000F" w:tentative="1">
      <w:start w:val="1"/>
      <w:numFmt w:val="decimal"/>
      <w:lvlText w:val="%7."/>
      <w:lvlJc w:val="left"/>
      <w:pPr>
        <w:ind w:left="4963" w:hanging="360"/>
      </w:pPr>
    </w:lvl>
    <w:lvl w:ilvl="7" w:tplc="041A0019" w:tentative="1">
      <w:start w:val="1"/>
      <w:numFmt w:val="lowerLetter"/>
      <w:lvlText w:val="%8."/>
      <w:lvlJc w:val="left"/>
      <w:pPr>
        <w:ind w:left="5683" w:hanging="360"/>
      </w:pPr>
    </w:lvl>
    <w:lvl w:ilvl="8" w:tplc="041A001B" w:tentative="1">
      <w:start w:val="1"/>
      <w:numFmt w:val="lowerRoman"/>
      <w:lvlText w:val="%9."/>
      <w:lvlJc w:val="right"/>
      <w:pPr>
        <w:ind w:left="6403" w:hanging="180"/>
      </w:pPr>
    </w:lvl>
  </w:abstractNum>
  <w:abstractNum w:abstractNumId="2" w15:restartNumberingAfterBreak="0">
    <w:nsid w:val="054C56A3"/>
    <w:multiLevelType w:val="hybridMultilevel"/>
    <w:tmpl w:val="F4A051C2"/>
    <w:lvl w:ilvl="0" w:tplc="041A0017">
      <w:start w:val="1"/>
      <w:numFmt w:val="lowerLetter"/>
      <w:lvlText w:val="%1)"/>
      <w:lvlJc w:val="left"/>
      <w:pPr>
        <w:ind w:left="721" w:hanging="360"/>
      </w:pPr>
    </w:lvl>
    <w:lvl w:ilvl="1" w:tplc="041A0019" w:tentative="1">
      <w:start w:val="1"/>
      <w:numFmt w:val="lowerLetter"/>
      <w:lvlText w:val="%2."/>
      <w:lvlJc w:val="left"/>
      <w:pPr>
        <w:ind w:left="1441" w:hanging="360"/>
      </w:pPr>
    </w:lvl>
    <w:lvl w:ilvl="2" w:tplc="041A001B" w:tentative="1">
      <w:start w:val="1"/>
      <w:numFmt w:val="lowerRoman"/>
      <w:lvlText w:val="%3."/>
      <w:lvlJc w:val="right"/>
      <w:pPr>
        <w:ind w:left="2161" w:hanging="180"/>
      </w:pPr>
    </w:lvl>
    <w:lvl w:ilvl="3" w:tplc="041A000F" w:tentative="1">
      <w:start w:val="1"/>
      <w:numFmt w:val="decimal"/>
      <w:lvlText w:val="%4."/>
      <w:lvlJc w:val="left"/>
      <w:pPr>
        <w:ind w:left="2881" w:hanging="360"/>
      </w:pPr>
    </w:lvl>
    <w:lvl w:ilvl="4" w:tplc="041A0019" w:tentative="1">
      <w:start w:val="1"/>
      <w:numFmt w:val="lowerLetter"/>
      <w:lvlText w:val="%5."/>
      <w:lvlJc w:val="left"/>
      <w:pPr>
        <w:ind w:left="3601" w:hanging="360"/>
      </w:pPr>
    </w:lvl>
    <w:lvl w:ilvl="5" w:tplc="041A001B" w:tentative="1">
      <w:start w:val="1"/>
      <w:numFmt w:val="lowerRoman"/>
      <w:lvlText w:val="%6."/>
      <w:lvlJc w:val="right"/>
      <w:pPr>
        <w:ind w:left="4321" w:hanging="180"/>
      </w:pPr>
    </w:lvl>
    <w:lvl w:ilvl="6" w:tplc="041A000F" w:tentative="1">
      <w:start w:val="1"/>
      <w:numFmt w:val="decimal"/>
      <w:lvlText w:val="%7."/>
      <w:lvlJc w:val="left"/>
      <w:pPr>
        <w:ind w:left="5041" w:hanging="360"/>
      </w:pPr>
    </w:lvl>
    <w:lvl w:ilvl="7" w:tplc="041A0019" w:tentative="1">
      <w:start w:val="1"/>
      <w:numFmt w:val="lowerLetter"/>
      <w:lvlText w:val="%8."/>
      <w:lvlJc w:val="left"/>
      <w:pPr>
        <w:ind w:left="5761" w:hanging="360"/>
      </w:pPr>
    </w:lvl>
    <w:lvl w:ilvl="8" w:tplc="041A001B" w:tentative="1">
      <w:start w:val="1"/>
      <w:numFmt w:val="lowerRoman"/>
      <w:lvlText w:val="%9."/>
      <w:lvlJc w:val="right"/>
      <w:pPr>
        <w:ind w:left="6481" w:hanging="180"/>
      </w:pPr>
    </w:lvl>
  </w:abstractNum>
  <w:abstractNum w:abstractNumId="3" w15:restartNumberingAfterBreak="0">
    <w:nsid w:val="077F4667"/>
    <w:multiLevelType w:val="multilevel"/>
    <w:tmpl w:val="238E77EC"/>
    <w:lvl w:ilvl="0">
      <w:start w:val="1"/>
      <w:numFmt w:val="decimal"/>
      <w:pStyle w:val="Naslov1"/>
      <w:lvlText w:val="%1"/>
      <w:lvlJc w:val="left"/>
      <w:pPr>
        <w:ind w:left="432" w:hanging="432"/>
      </w:pPr>
    </w:lvl>
    <w:lvl w:ilvl="1">
      <w:start w:val="1"/>
      <w:numFmt w:val="decimal"/>
      <w:pStyle w:val="Naslov2"/>
      <w:lvlText w:val="%1.%2"/>
      <w:lvlJc w:val="left"/>
      <w:pPr>
        <w:ind w:left="576" w:hanging="576"/>
      </w:pPr>
      <w:rPr>
        <w:rFonts w:asciiTheme="minorHAnsi" w:hAnsiTheme="minorHAnsi" w:cstheme="minorHAnsi" w:hint="default"/>
        <w:b/>
        <w:color w:val="auto"/>
        <w:sz w:val="24"/>
      </w:rPr>
    </w:lvl>
    <w:lvl w:ilvl="2">
      <w:start w:val="1"/>
      <w:numFmt w:val="decimal"/>
      <w:pStyle w:val="Naslov3"/>
      <w:lvlText w:val="%1.%2.%3"/>
      <w:lvlJc w:val="left"/>
      <w:pPr>
        <w:ind w:left="720" w:hanging="720"/>
      </w:pPr>
    </w:lvl>
    <w:lvl w:ilvl="3">
      <w:start w:val="1"/>
      <w:numFmt w:val="decimal"/>
      <w:pStyle w:val="Naslov4"/>
      <w:lvlText w:val="%1.%2.%3.%4"/>
      <w:lvlJc w:val="left"/>
      <w:pPr>
        <w:ind w:left="864" w:hanging="864"/>
      </w:pPr>
    </w:lvl>
    <w:lvl w:ilvl="4">
      <w:start w:val="1"/>
      <w:numFmt w:val="decimal"/>
      <w:pStyle w:val="Naslov5"/>
      <w:lvlText w:val="%1.%2.%3.%4.%5"/>
      <w:lvlJc w:val="left"/>
      <w:pPr>
        <w:ind w:left="1008" w:hanging="1008"/>
      </w:pPr>
    </w:lvl>
    <w:lvl w:ilvl="5">
      <w:start w:val="1"/>
      <w:numFmt w:val="decimal"/>
      <w:pStyle w:val="Naslov6"/>
      <w:lvlText w:val="%1.%2.%3.%4.%5.%6"/>
      <w:lvlJc w:val="left"/>
      <w:pPr>
        <w:ind w:left="1152" w:hanging="1152"/>
      </w:pPr>
    </w:lvl>
    <w:lvl w:ilvl="6">
      <w:start w:val="1"/>
      <w:numFmt w:val="decimal"/>
      <w:pStyle w:val="Naslov7"/>
      <w:lvlText w:val="%1.%2.%3.%4.%5.%6.%7"/>
      <w:lvlJc w:val="left"/>
      <w:pPr>
        <w:ind w:left="1296" w:hanging="1296"/>
      </w:pPr>
    </w:lvl>
    <w:lvl w:ilvl="7">
      <w:start w:val="1"/>
      <w:numFmt w:val="decimal"/>
      <w:pStyle w:val="Naslov8"/>
      <w:lvlText w:val="%1.%2.%3.%4.%5.%6.%7.%8"/>
      <w:lvlJc w:val="left"/>
      <w:pPr>
        <w:ind w:left="1440" w:hanging="1440"/>
      </w:pPr>
    </w:lvl>
    <w:lvl w:ilvl="8">
      <w:start w:val="1"/>
      <w:numFmt w:val="decimal"/>
      <w:pStyle w:val="Naslov9"/>
      <w:lvlText w:val="%1.%2.%3.%4.%5.%6.%7.%8.%9"/>
      <w:lvlJc w:val="left"/>
      <w:pPr>
        <w:ind w:left="1584" w:hanging="1584"/>
      </w:pPr>
    </w:lvl>
  </w:abstractNum>
  <w:abstractNum w:abstractNumId="4" w15:restartNumberingAfterBreak="0">
    <w:nsid w:val="07F7414A"/>
    <w:multiLevelType w:val="hybridMultilevel"/>
    <w:tmpl w:val="D0CCB67E"/>
    <w:lvl w:ilvl="0" w:tplc="7F14AD8E">
      <w:start w:val="1"/>
      <w:numFmt w:val="bullet"/>
      <w:lvlText w:val=""/>
      <w:lvlJc w:val="left"/>
      <w:pPr>
        <w:ind w:left="1440" w:hanging="360"/>
      </w:pPr>
      <w:rPr>
        <w:rFonts w:ascii="Symbol" w:hAnsi="Symbol" w:hint="default"/>
      </w:rPr>
    </w:lvl>
    <w:lvl w:ilvl="1" w:tplc="041A0003">
      <w:start w:val="1"/>
      <w:numFmt w:val="bullet"/>
      <w:lvlText w:val="o"/>
      <w:lvlJc w:val="left"/>
      <w:pPr>
        <w:ind w:left="2160" w:hanging="360"/>
      </w:pPr>
      <w:rPr>
        <w:rFonts w:ascii="Courier New" w:hAnsi="Courier New" w:cs="Courier New" w:hint="default"/>
      </w:rPr>
    </w:lvl>
    <w:lvl w:ilvl="2" w:tplc="041A0005">
      <w:start w:val="1"/>
      <w:numFmt w:val="bullet"/>
      <w:lvlText w:val=""/>
      <w:lvlJc w:val="left"/>
      <w:pPr>
        <w:ind w:left="2880" w:hanging="360"/>
      </w:pPr>
      <w:rPr>
        <w:rFonts w:ascii="Wingdings" w:hAnsi="Wingdings" w:hint="default"/>
      </w:rPr>
    </w:lvl>
    <w:lvl w:ilvl="3" w:tplc="041A0001">
      <w:start w:val="1"/>
      <w:numFmt w:val="bullet"/>
      <w:lvlText w:val=""/>
      <w:lvlJc w:val="left"/>
      <w:pPr>
        <w:ind w:left="3600" w:hanging="360"/>
      </w:pPr>
      <w:rPr>
        <w:rFonts w:ascii="Symbol" w:hAnsi="Symbol" w:hint="default"/>
      </w:rPr>
    </w:lvl>
    <w:lvl w:ilvl="4" w:tplc="041A0003">
      <w:start w:val="1"/>
      <w:numFmt w:val="bullet"/>
      <w:lvlText w:val="o"/>
      <w:lvlJc w:val="left"/>
      <w:pPr>
        <w:ind w:left="4320" w:hanging="360"/>
      </w:pPr>
      <w:rPr>
        <w:rFonts w:ascii="Courier New" w:hAnsi="Courier New" w:cs="Courier New" w:hint="default"/>
      </w:rPr>
    </w:lvl>
    <w:lvl w:ilvl="5" w:tplc="041A0005">
      <w:start w:val="1"/>
      <w:numFmt w:val="bullet"/>
      <w:lvlText w:val=""/>
      <w:lvlJc w:val="left"/>
      <w:pPr>
        <w:ind w:left="5040" w:hanging="360"/>
      </w:pPr>
      <w:rPr>
        <w:rFonts w:ascii="Wingdings" w:hAnsi="Wingdings" w:hint="default"/>
      </w:rPr>
    </w:lvl>
    <w:lvl w:ilvl="6" w:tplc="041A0001">
      <w:start w:val="1"/>
      <w:numFmt w:val="bullet"/>
      <w:lvlText w:val=""/>
      <w:lvlJc w:val="left"/>
      <w:pPr>
        <w:ind w:left="5760" w:hanging="360"/>
      </w:pPr>
      <w:rPr>
        <w:rFonts w:ascii="Symbol" w:hAnsi="Symbol" w:hint="default"/>
      </w:rPr>
    </w:lvl>
    <w:lvl w:ilvl="7" w:tplc="041A0003">
      <w:start w:val="1"/>
      <w:numFmt w:val="bullet"/>
      <w:lvlText w:val="o"/>
      <w:lvlJc w:val="left"/>
      <w:pPr>
        <w:ind w:left="6480" w:hanging="360"/>
      </w:pPr>
      <w:rPr>
        <w:rFonts w:ascii="Courier New" w:hAnsi="Courier New" w:cs="Courier New" w:hint="default"/>
      </w:rPr>
    </w:lvl>
    <w:lvl w:ilvl="8" w:tplc="041A0005">
      <w:start w:val="1"/>
      <w:numFmt w:val="bullet"/>
      <w:lvlText w:val=""/>
      <w:lvlJc w:val="left"/>
      <w:pPr>
        <w:ind w:left="7200" w:hanging="360"/>
      </w:pPr>
      <w:rPr>
        <w:rFonts w:ascii="Wingdings" w:hAnsi="Wingdings" w:hint="default"/>
      </w:rPr>
    </w:lvl>
  </w:abstractNum>
  <w:abstractNum w:abstractNumId="5" w15:restartNumberingAfterBreak="0">
    <w:nsid w:val="09F06D01"/>
    <w:multiLevelType w:val="multilevel"/>
    <w:tmpl w:val="87ECCB84"/>
    <w:lvl w:ilvl="0">
      <w:start w:val="1"/>
      <w:numFmt w:val="none"/>
      <w:lvlText w:val="18.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AEA70CC"/>
    <w:multiLevelType w:val="hybridMultilevel"/>
    <w:tmpl w:val="419C8D60"/>
    <w:lvl w:ilvl="0" w:tplc="7F14AD8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3624286"/>
    <w:multiLevelType w:val="hybridMultilevel"/>
    <w:tmpl w:val="8C783E26"/>
    <w:lvl w:ilvl="0" w:tplc="7F14AD8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56D2623"/>
    <w:multiLevelType w:val="hybridMultilevel"/>
    <w:tmpl w:val="2E946ABA"/>
    <w:lvl w:ilvl="0" w:tplc="CD606878">
      <w:start w:val="2"/>
      <w:numFmt w:val="bullet"/>
      <w:lvlText w:val="-"/>
      <w:lvlJc w:val="left"/>
      <w:pPr>
        <w:ind w:left="720" w:hanging="360"/>
      </w:pPr>
      <w:rPr>
        <w:rFonts w:ascii="Aptos" w:eastAsiaTheme="minorHAnsi" w:hAnsi="Aptos" w:cstheme="minorHAns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5E65C2D"/>
    <w:multiLevelType w:val="hybridMultilevel"/>
    <w:tmpl w:val="E702B8B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7304B43"/>
    <w:multiLevelType w:val="hybridMultilevel"/>
    <w:tmpl w:val="EED29526"/>
    <w:lvl w:ilvl="0" w:tplc="FFFFFFFF">
      <w:start w:val="1"/>
      <w:numFmt w:val="lowerLetter"/>
      <w:lvlText w:val="%1."/>
      <w:lvlJc w:val="left"/>
      <w:pPr>
        <w:ind w:left="1146" w:hanging="360"/>
      </w:pPr>
      <w:rPr>
        <w:rFonts w:cs="Times New Roman"/>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 w15:restartNumberingAfterBreak="0">
    <w:nsid w:val="1C4533C8"/>
    <w:multiLevelType w:val="hybridMultilevel"/>
    <w:tmpl w:val="BBAEB3E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D7709AC"/>
    <w:multiLevelType w:val="hybridMultilevel"/>
    <w:tmpl w:val="12FCB4C0"/>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20E11FFA"/>
    <w:multiLevelType w:val="hybridMultilevel"/>
    <w:tmpl w:val="335497D4"/>
    <w:lvl w:ilvl="0" w:tplc="041A000F">
      <w:start w:val="1"/>
      <w:numFmt w:val="decimal"/>
      <w:lvlText w:val="%1."/>
      <w:lvlJc w:val="left"/>
      <w:pPr>
        <w:ind w:left="720" w:hanging="360"/>
      </w:pPr>
    </w:lvl>
    <w:lvl w:ilvl="1" w:tplc="18AE53AC">
      <w:numFmt w:val="bullet"/>
      <w:lvlText w:val="-"/>
      <w:lvlJc w:val="left"/>
      <w:pPr>
        <w:ind w:left="1788" w:hanging="708"/>
      </w:pPr>
      <w:rPr>
        <w:rFonts w:ascii="Times New Roman" w:eastAsiaTheme="minorHAnsi" w:hAnsi="Times New Roman" w:cs="Times New Roman"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1BC52A7"/>
    <w:multiLevelType w:val="hybridMultilevel"/>
    <w:tmpl w:val="210041C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22C04CE0"/>
    <w:multiLevelType w:val="hybridMultilevel"/>
    <w:tmpl w:val="CD5024C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917103D"/>
    <w:multiLevelType w:val="hybridMultilevel"/>
    <w:tmpl w:val="6F36E364"/>
    <w:lvl w:ilvl="0" w:tplc="CB1C9084">
      <w:start w:val="1"/>
      <w:numFmt w:val="bullet"/>
      <w:lvlText w:val=""/>
      <w:lvlJc w:val="left"/>
      <w:pPr>
        <w:ind w:left="1004" w:hanging="360"/>
      </w:pPr>
      <w:rPr>
        <w:rFonts w:ascii="Symbol" w:hAnsi="Symbol" w:hint="default"/>
      </w:rPr>
    </w:lvl>
    <w:lvl w:ilvl="1" w:tplc="041A0003">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7" w15:restartNumberingAfterBreak="0">
    <w:nsid w:val="2B4531B5"/>
    <w:multiLevelType w:val="hybridMultilevel"/>
    <w:tmpl w:val="0F2C8790"/>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2C7E2545"/>
    <w:multiLevelType w:val="hybridMultilevel"/>
    <w:tmpl w:val="0316C898"/>
    <w:lvl w:ilvl="0" w:tplc="041A001B">
      <w:start w:val="1"/>
      <w:numFmt w:val="lowerRoman"/>
      <w:lvlText w:val="%1."/>
      <w:lvlJc w:val="righ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2DD21E4B"/>
    <w:multiLevelType w:val="multilevel"/>
    <w:tmpl w:val="0D280742"/>
    <w:lvl w:ilvl="0">
      <w:start w:val="1"/>
      <w:numFmt w:val="decimal"/>
      <w:lvlText w:val="%1."/>
      <w:lvlJc w:val="left"/>
      <w:pPr>
        <w:ind w:left="360" w:hanging="360"/>
      </w:pPr>
    </w:lvl>
    <w:lvl w:ilvl="1">
      <w:start w:val="1"/>
      <w:numFmt w:val="upperLetter"/>
      <w:lvlText w:val="%2."/>
      <w:lvlJc w:val="left"/>
      <w:pPr>
        <w:ind w:left="1440"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0" w15:restartNumberingAfterBreak="0">
    <w:nsid w:val="2F784730"/>
    <w:multiLevelType w:val="hybridMultilevel"/>
    <w:tmpl w:val="60D42A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371D05AD"/>
    <w:multiLevelType w:val="hybridMultilevel"/>
    <w:tmpl w:val="FA6A409A"/>
    <w:lvl w:ilvl="0" w:tplc="041A0017">
      <w:start w:val="1"/>
      <w:numFmt w:val="lowerLetter"/>
      <w:lvlText w:val="%1)"/>
      <w:lvlJc w:val="left"/>
      <w:pPr>
        <w:ind w:left="765" w:hanging="360"/>
      </w:pPr>
      <w:rPr>
        <w:rFonts w:hint="default"/>
      </w:rPr>
    </w:lvl>
    <w:lvl w:ilvl="1" w:tplc="041A0003">
      <w:start w:val="1"/>
      <w:numFmt w:val="bullet"/>
      <w:lvlText w:val="o"/>
      <w:lvlJc w:val="left"/>
      <w:pPr>
        <w:ind w:left="1485" w:hanging="360"/>
      </w:pPr>
      <w:rPr>
        <w:rFonts w:ascii="Courier New" w:hAnsi="Courier New" w:cs="Courier New" w:hint="default"/>
      </w:rPr>
    </w:lvl>
    <w:lvl w:ilvl="2" w:tplc="041A0005">
      <w:start w:val="1"/>
      <w:numFmt w:val="bullet"/>
      <w:lvlText w:val=""/>
      <w:lvlJc w:val="left"/>
      <w:pPr>
        <w:ind w:left="2205" w:hanging="360"/>
      </w:pPr>
      <w:rPr>
        <w:rFonts w:ascii="Wingdings" w:hAnsi="Wingdings" w:hint="default"/>
      </w:rPr>
    </w:lvl>
    <w:lvl w:ilvl="3" w:tplc="041A0001">
      <w:start w:val="1"/>
      <w:numFmt w:val="bullet"/>
      <w:lvlText w:val=""/>
      <w:lvlJc w:val="left"/>
      <w:pPr>
        <w:ind w:left="2925" w:hanging="360"/>
      </w:pPr>
      <w:rPr>
        <w:rFonts w:ascii="Symbol" w:hAnsi="Symbol" w:hint="default"/>
      </w:rPr>
    </w:lvl>
    <w:lvl w:ilvl="4" w:tplc="041A0003">
      <w:start w:val="1"/>
      <w:numFmt w:val="bullet"/>
      <w:lvlText w:val="o"/>
      <w:lvlJc w:val="left"/>
      <w:pPr>
        <w:ind w:left="3645" w:hanging="360"/>
      </w:pPr>
      <w:rPr>
        <w:rFonts w:ascii="Courier New" w:hAnsi="Courier New" w:cs="Courier New" w:hint="default"/>
      </w:rPr>
    </w:lvl>
    <w:lvl w:ilvl="5" w:tplc="041A0005">
      <w:start w:val="1"/>
      <w:numFmt w:val="bullet"/>
      <w:lvlText w:val=""/>
      <w:lvlJc w:val="left"/>
      <w:pPr>
        <w:ind w:left="4365" w:hanging="360"/>
      </w:pPr>
      <w:rPr>
        <w:rFonts w:ascii="Wingdings" w:hAnsi="Wingdings" w:hint="default"/>
      </w:rPr>
    </w:lvl>
    <w:lvl w:ilvl="6" w:tplc="041A0001">
      <w:start w:val="1"/>
      <w:numFmt w:val="bullet"/>
      <w:lvlText w:val=""/>
      <w:lvlJc w:val="left"/>
      <w:pPr>
        <w:ind w:left="5085" w:hanging="360"/>
      </w:pPr>
      <w:rPr>
        <w:rFonts w:ascii="Symbol" w:hAnsi="Symbol" w:hint="default"/>
      </w:rPr>
    </w:lvl>
    <w:lvl w:ilvl="7" w:tplc="041A0003">
      <w:start w:val="1"/>
      <w:numFmt w:val="bullet"/>
      <w:lvlText w:val="o"/>
      <w:lvlJc w:val="left"/>
      <w:pPr>
        <w:ind w:left="5805" w:hanging="360"/>
      </w:pPr>
      <w:rPr>
        <w:rFonts w:ascii="Courier New" w:hAnsi="Courier New" w:cs="Courier New" w:hint="default"/>
      </w:rPr>
    </w:lvl>
    <w:lvl w:ilvl="8" w:tplc="041A0005">
      <w:start w:val="1"/>
      <w:numFmt w:val="bullet"/>
      <w:lvlText w:val=""/>
      <w:lvlJc w:val="left"/>
      <w:pPr>
        <w:ind w:left="6525" w:hanging="360"/>
      </w:pPr>
      <w:rPr>
        <w:rFonts w:ascii="Wingdings" w:hAnsi="Wingdings" w:hint="default"/>
      </w:rPr>
    </w:lvl>
  </w:abstractNum>
  <w:abstractNum w:abstractNumId="22" w15:restartNumberingAfterBreak="0">
    <w:nsid w:val="374A4232"/>
    <w:multiLevelType w:val="hybridMultilevel"/>
    <w:tmpl w:val="5E90474C"/>
    <w:lvl w:ilvl="0" w:tplc="CB1C9084">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3" w15:restartNumberingAfterBreak="0">
    <w:nsid w:val="38AF5C76"/>
    <w:multiLevelType w:val="hybridMultilevel"/>
    <w:tmpl w:val="BE542856"/>
    <w:lvl w:ilvl="0" w:tplc="041A000F">
      <w:start w:val="1"/>
      <w:numFmt w:val="decimal"/>
      <w:lvlText w:val="%1."/>
      <w:lvlJc w:val="left"/>
      <w:pPr>
        <w:ind w:left="720" w:hanging="360"/>
      </w:pPr>
    </w:lvl>
    <w:lvl w:ilvl="1" w:tplc="18AE53AC">
      <w:numFmt w:val="bullet"/>
      <w:lvlText w:val="-"/>
      <w:lvlJc w:val="left"/>
      <w:pPr>
        <w:ind w:left="1788" w:hanging="708"/>
      </w:pPr>
      <w:rPr>
        <w:rFonts w:ascii="Times New Roman" w:eastAsiaTheme="minorHAnsi" w:hAnsi="Times New Roman" w:cs="Times New Roman"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3B7F26AD"/>
    <w:multiLevelType w:val="hybridMultilevel"/>
    <w:tmpl w:val="006ED788"/>
    <w:lvl w:ilvl="0" w:tplc="A94EAB7A">
      <w:start w:val="1"/>
      <w:numFmt w:val="bullet"/>
      <w:lvlText w:val="-"/>
      <w:lvlJc w:val="left"/>
      <w:pPr>
        <w:ind w:left="720" w:hanging="360"/>
      </w:pPr>
      <w:rPr>
        <w:rFonts w:ascii="Courier New" w:hAnsi="Courier New" w:cs="Times New Roman" w:hint="default"/>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25" w15:restartNumberingAfterBreak="0">
    <w:nsid w:val="41646327"/>
    <w:multiLevelType w:val="hybridMultilevel"/>
    <w:tmpl w:val="354ADA0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427546D8"/>
    <w:multiLevelType w:val="hybridMultilevel"/>
    <w:tmpl w:val="302420E4"/>
    <w:lvl w:ilvl="0" w:tplc="7F14AD8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42C00689"/>
    <w:multiLevelType w:val="hybridMultilevel"/>
    <w:tmpl w:val="CE368C8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43624E41"/>
    <w:multiLevelType w:val="hybridMultilevel"/>
    <w:tmpl w:val="9D461D2E"/>
    <w:lvl w:ilvl="0" w:tplc="C6A43A5E">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9" w15:restartNumberingAfterBreak="0">
    <w:nsid w:val="446D3A55"/>
    <w:multiLevelType w:val="hybridMultilevel"/>
    <w:tmpl w:val="55C4A7D4"/>
    <w:lvl w:ilvl="0" w:tplc="041A0017">
      <w:start w:val="1"/>
      <w:numFmt w:val="lowerLetter"/>
      <w:lvlText w:val="%1)"/>
      <w:lvlJc w:val="left"/>
      <w:pPr>
        <w:ind w:left="785"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45F878F2"/>
    <w:multiLevelType w:val="hybridMultilevel"/>
    <w:tmpl w:val="5ED8DB98"/>
    <w:lvl w:ilvl="0" w:tplc="7F14AD8E">
      <w:start w:val="1"/>
      <w:numFmt w:val="bullet"/>
      <w:lvlText w:val=""/>
      <w:lvlJc w:val="left"/>
      <w:pPr>
        <w:ind w:left="1146" w:hanging="360"/>
      </w:pPr>
      <w:rPr>
        <w:rFonts w:ascii="Symbol" w:hAnsi="Symbol" w:hint="default"/>
      </w:rPr>
    </w:lvl>
    <w:lvl w:ilvl="1" w:tplc="041A0003" w:tentative="1">
      <w:start w:val="1"/>
      <w:numFmt w:val="bullet"/>
      <w:lvlText w:val="o"/>
      <w:lvlJc w:val="left"/>
      <w:pPr>
        <w:ind w:left="1866" w:hanging="360"/>
      </w:pPr>
      <w:rPr>
        <w:rFonts w:ascii="Courier New" w:hAnsi="Courier New" w:cs="Courier New" w:hint="default"/>
      </w:rPr>
    </w:lvl>
    <w:lvl w:ilvl="2" w:tplc="041A0005" w:tentative="1">
      <w:start w:val="1"/>
      <w:numFmt w:val="bullet"/>
      <w:lvlText w:val=""/>
      <w:lvlJc w:val="left"/>
      <w:pPr>
        <w:ind w:left="2586" w:hanging="360"/>
      </w:pPr>
      <w:rPr>
        <w:rFonts w:ascii="Wingdings" w:hAnsi="Wingdings" w:hint="default"/>
      </w:rPr>
    </w:lvl>
    <w:lvl w:ilvl="3" w:tplc="041A0001" w:tentative="1">
      <w:start w:val="1"/>
      <w:numFmt w:val="bullet"/>
      <w:lvlText w:val=""/>
      <w:lvlJc w:val="left"/>
      <w:pPr>
        <w:ind w:left="3306" w:hanging="360"/>
      </w:pPr>
      <w:rPr>
        <w:rFonts w:ascii="Symbol" w:hAnsi="Symbol" w:hint="default"/>
      </w:rPr>
    </w:lvl>
    <w:lvl w:ilvl="4" w:tplc="041A0003" w:tentative="1">
      <w:start w:val="1"/>
      <w:numFmt w:val="bullet"/>
      <w:lvlText w:val="o"/>
      <w:lvlJc w:val="left"/>
      <w:pPr>
        <w:ind w:left="4026" w:hanging="360"/>
      </w:pPr>
      <w:rPr>
        <w:rFonts w:ascii="Courier New" w:hAnsi="Courier New" w:cs="Courier New" w:hint="default"/>
      </w:rPr>
    </w:lvl>
    <w:lvl w:ilvl="5" w:tplc="041A0005" w:tentative="1">
      <w:start w:val="1"/>
      <w:numFmt w:val="bullet"/>
      <w:lvlText w:val=""/>
      <w:lvlJc w:val="left"/>
      <w:pPr>
        <w:ind w:left="4746" w:hanging="360"/>
      </w:pPr>
      <w:rPr>
        <w:rFonts w:ascii="Wingdings" w:hAnsi="Wingdings" w:hint="default"/>
      </w:rPr>
    </w:lvl>
    <w:lvl w:ilvl="6" w:tplc="041A0001" w:tentative="1">
      <w:start w:val="1"/>
      <w:numFmt w:val="bullet"/>
      <w:lvlText w:val=""/>
      <w:lvlJc w:val="left"/>
      <w:pPr>
        <w:ind w:left="5466" w:hanging="360"/>
      </w:pPr>
      <w:rPr>
        <w:rFonts w:ascii="Symbol" w:hAnsi="Symbol" w:hint="default"/>
      </w:rPr>
    </w:lvl>
    <w:lvl w:ilvl="7" w:tplc="041A0003" w:tentative="1">
      <w:start w:val="1"/>
      <w:numFmt w:val="bullet"/>
      <w:lvlText w:val="o"/>
      <w:lvlJc w:val="left"/>
      <w:pPr>
        <w:ind w:left="6186" w:hanging="360"/>
      </w:pPr>
      <w:rPr>
        <w:rFonts w:ascii="Courier New" w:hAnsi="Courier New" w:cs="Courier New" w:hint="default"/>
      </w:rPr>
    </w:lvl>
    <w:lvl w:ilvl="8" w:tplc="041A0005" w:tentative="1">
      <w:start w:val="1"/>
      <w:numFmt w:val="bullet"/>
      <w:lvlText w:val=""/>
      <w:lvlJc w:val="left"/>
      <w:pPr>
        <w:ind w:left="6906" w:hanging="360"/>
      </w:pPr>
      <w:rPr>
        <w:rFonts w:ascii="Wingdings" w:hAnsi="Wingdings" w:hint="default"/>
      </w:rPr>
    </w:lvl>
  </w:abstractNum>
  <w:abstractNum w:abstractNumId="31" w15:restartNumberingAfterBreak="0">
    <w:nsid w:val="46921430"/>
    <w:multiLevelType w:val="multilevel"/>
    <w:tmpl w:val="3280E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02E2E13"/>
    <w:multiLevelType w:val="multilevel"/>
    <w:tmpl w:val="81C6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41731C3"/>
    <w:multiLevelType w:val="hybridMultilevel"/>
    <w:tmpl w:val="832A8958"/>
    <w:lvl w:ilvl="0" w:tplc="041A0017">
      <w:start w:val="1"/>
      <w:numFmt w:val="lowerLetter"/>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580C7B79"/>
    <w:multiLevelType w:val="multilevel"/>
    <w:tmpl w:val="6178B5B6"/>
    <w:lvl w:ilvl="0">
      <w:start w:val="1"/>
      <w:numFmt w:val="decimal"/>
      <w:pStyle w:val="Style1"/>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5A5D7886"/>
    <w:multiLevelType w:val="hybridMultilevel"/>
    <w:tmpl w:val="BE542856"/>
    <w:lvl w:ilvl="0" w:tplc="041A000F">
      <w:start w:val="1"/>
      <w:numFmt w:val="decimal"/>
      <w:lvlText w:val="%1."/>
      <w:lvlJc w:val="left"/>
      <w:pPr>
        <w:ind w:left="720" w:hanging="360"/>
      </w:pPr>
    </w:lvl>
    <w:lvl w:ilvl="1" w:tplc="18AE53AC">
      <w:numFmt w:val="bullet"/>
      <w:lvlText w:val="-"/>
      <w:lvlJc w:val="left"/>
      <w:pPr>
        <w:ind w:left="1788" w:hanging="708"/>
      </w:pPr>
      <w:rPr>
        <w:rFonts w:ascii="Times New Roman" w:eastAsiaTheme="minorHAnsi" w:hAnsi="Times New Roman" w:cs="Times New Roman"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15:restartNumberingAfterBreak="0">
    <w:nsid w:val="5BDF3A83"/>
    <w:multiLevelType w:val="hybridMultilevel"/>
    <w:tmpl w:val="0220E266"/>
    <w:lvl w:ilvl="0" w:tplc="C6A43A5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60B70EEB"/>
    <w:multiLevelType w:val="hybridMultilevel"/>
    <w:tmpl w:val="E86053DE"/>
    <w:lvl w:ilvl="0" w:tplc="041A0017">
      <w:start w:val="1"/>
      <w:numFmt w:val="lowerLetter"/>
      <w:lvlText w:val="%1)"/>
      <w:lvlJc w:val="left"/>
      <w:pPr>
        <w:ind w:left="721" w:hanging="360"/>
      </w:pPr>
    </w:lvl>
    <w:lvl w:ilvl="1" w:tplc="041A0019" w:tentative="1">
      <w:start w:val="1"/>
      <w:numFmt w:val="lowerLetter"/>
      <w:lvlText w:val="%2."/>
      <w:lvlJc w:val="left"/>
      <w:pPr>
        <w:ind w:left="1441" w:hanging="360"/>
      </w:pPr>
    </w:lvl>
    <w:lvl w:ilvl="2" w:tplc="041A001B" w:tentative="1">
      <w:start w:val="1"/>
      <w:numFmt w:val="lowerRoman"/>
      <w:lvlText w:val="%3."/>
      <w:lvlJc w:val="right"/>
      <w:pPr>
        <w:ind w:left="2161" w:hanging="180"/>
      </w:pPr>
    </w:lvl>
    <w:lvl w:ilvl="3" w:tplc="041A000F" w:tentative="1">
      <w:start w:val="1"/>
      <w:numFmt w:val="decimal"/>
      <w:lvlText w:val="%4."/>
      <w:lvlJc w:val="left"/>
      <w:pPr>
        <w:ind w:left="2881" w:hanging="360"/>
      </w:pPr>
    </w:lvl>
    <w:lvl w:ilvl="4" w:tplc="041A0019" w:tentative="1">
      <w:start w:val="1"/>
      <w:numFmt w:val="lowerLetter"/>
      <w:lvlText w:val="%5."/>
      <w:lvlJc w:val="left"/>
      <w:pPr>
        <w:ind w:left="3601" w:hanging="360"/>
      </w:pPr>
    </w:lvl>
    <w:lvl w:ilvl="5" w:tplc="041A001B" w:tentative="1">
      <w:start w:val="1"/>
      <w:numFmt w:val="lowerRoman"/>
      <w:lvlText w:val="%6."/>
      <w:lvlJc w:val="right"/>
      <w:pPr>
        <w:ind w:left="4321" w:hanging="180"/>
      </w:pPr>
    </w:lvl>
    <w:lvl w:ilvl="6" w:tplc="041A000F" w:tentative="1">
      <w:start w:val="1"/>
      <w:numFmt w:val="decimal"/>
      <w:lvlText w:val="%7."/>
      <w:lvlJc w:val="left"/>
      <w:pPr>
        <w:ind w:left="5041" w:hanging="360"/>
      </w:pPr>
    </w:lvl>
    <w:lvl w:ilvl="7" w:tplc="041A0019" w:tentative="1">
      <w:start w:val="1"/>
      <w:numFmt w:val="lowerLetter"/>
      <w:lvlText w:val="%8."/>
      <w:lvlJc w:val="left"/>
      <w:pPr>
        <w:ind w:left="5761" w:hanging="360"/>
      </w:pPr>
    </w:lvl>
    <w:lvl w:ilvl="8" w:tplc="041A001B" w:tentative="1">
      <w:start w:val="1"/>
      <w:numFmt w:val="lowerRoman"/>
      <w:lvlText w:val="%9."/>
      <w:lvlJc w:val="right"/>
      <w:pPr>
        <w:ind w:left="6481" w:hanging="180"/>
      </w:pPr>
    </w:lvl>
  </w:abstractNum>
  <w:abstractNum w:abstractNumId="38" w15:restartNumberingAfterBreak="0">
    <w:nsid w:val="64A71B6F"/>
    <w:multiLevelType w:val="hybridMultilevel"/>
    <w:tmpl w:val="EFF88026"/>
    <w:lvl w:ilvl="0" w:tplc="C56AFC88">
      <w:start w:val="1"/>
      <w:numFmt w:val="decimal"/>
      <w:lvlText w:val="%1."/>
      <w:lvlJc w:val="left"/>
      <w:pPr>
        <w:ind w:left="720" w:hanging="360"/>
      </w:pPr>
      <w:rPr>
        <w:rFonts w:ascii="Times New Roman" w:hAnsi="Times New Roman" w:cs="Times New Roman" w:hint="default"/>
      </w:rPr>
    </w:lvl>
    <w:lvl w:ilvl="1" w:tplc="18AE53AC">
      <w:numFmt w:val="bullet"/>
      <w:lvlText w:val="-"/>
      <w:lvlJc w:val="left"/>
      <w:pPr>
        <w:ind w:left="1788" w:hanging="708"/>
      </w:pPr>
      <w:rPr>
        <w:rFonts w:ascii="Times New Roman" w:eastAsiaTheme="minorHAnsi" w:hAnsi="Times New Roman" w:cs="Times New Roman"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9" w15:restartNumberingAfterBreak="0">
    <w:nsid w:val="66AD4410"/>
    <w:multiLevelType w:val="hybridMultilevel"/>
    <w:tmpl w:val="C9C89E56"/>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687510BD"/>
    <w:multiLevelType w:val="hybridMultilevel"/>
    <w:tmpl w:val="8E70BFCC"/>
    <w:lvl w:ilvl="0" w:tplc="041A0013">
      <w:start w:val="1"/>
      <w:numFmt w:val="upperRoman"/>
      <w:lvlText w:val="%1."/>
      <w:lvlJc w:val="right"/>
      <w:pPr>
        <w:ind w:left="1287" w:hanging="360"/>
      </w:pPr>
    </w:lvl>
    <w:lvl w:ilvl="1" w:tplc="7F14AD8E">
      <w:start w:val="1"/>
      <w:numFmt w:val="bullet"/>
      <w:lvlText w:val=""/>
      <w:lvlJc w:val="left"/>
      <w:pPr>
        <w:ind w:left="2007" w:hanging="360"/>
      </w:pPr>
      <w:rPr>
        <w:rFonts w:ascii="Symbol" w:hAnsi="Symbol" w:hint="default"/>
      </w:rPr>
    </w:lvl>
    <w:lvl w:ilvl="2" w:tplc="041A001B" w:tentative="1">
      <w:start w:val="1"/>
      <w:numFmt w:val="lowerRoman"/>
      <w:lvlText w:val="%3."/>
      <w:lvlJc w:val="right"/>
      <w:pPr>
        <w:ind w:left="2727" w:hanging="180"/>
      </w:pPr>
    </w:lvl>
    <w:lvl w:ilvl="3" w:tplc="041A000F" w:tentative="1">
      <w:start w:val="1"/>
      <w:numFmt w:val="decimal"/>
      <w:lvlText w:val="%4."/>
      <w:lvlJc w:val="left"/>
      <w:pPr>
        <w:ind w:left="3447" w:hanging="360"/>
      </w:pPr>
    </w:lvl>
    <w:lvl w:ilvl="4" w:tplc="041A0019" w:tentative="1">
      <w:start w:val="1"/>
      <w:numFmt w:val="lowerLetter"/>
      <w:lvlText w:val="%5."/>
      <w:lvlJc w:val="left"/>
      <w:pPr>
        <w:ind w:left="4167" w:hanging="360"/>
      </w:pPr>
    </w:lvl>
    <w:lvl w:ilvl="5" w:tplc="041A001B" w:tentative="1">
      <w:start w:val="1"/>
      <w:numFmt w:val="lowerRoman"/>
      <w:lvlText w:val="%6."/>
      <w:lvlJc w:val="right"/>
      <w:pPr>
        <w:ind w:left="4887" w:hanging="180"/>
      </w:pPr>
    </w:lvl>
    <w:lvl w:ilvl="6" w:tplc="041A000F" w:tentative="1">
      <w:start w:val="1"/>
      <w:numFmt w:val="decimal"/>
      <w:lvlText w:val="%7."/>
      <w:lvlJc w:val="left"/>
      <w:pPr>
        <w:ind w:left="5607" w:hanging="360"/>
      </w:pPr>
    </w:lvl>
    <w:lvl w:ilvl="7" w:tplc="041A0019" w:tentative="1">
      <w:start w:val="1"/>
      <w:numFmt w:val="lowerLetter"/>
      <w:lvlText w:val="%8."/>
      <w:lvlJc w:val="left"/>
      <w:pPr>
        <w:ind w:left="6327" w:hanging="360"/>
      </w:pPr>
    </w:lvl>
    <w:lvl w:ilvl="8" w:tplc="041A001B" w:tentative="1">
      <w:start w:val="1"/>
      <w:numFmt w:val="lowerRoman"/>
      <w:lvlText w:val="%9."/>
      <w:lvlJc w:val="right"/>
      <w:pPr>
        <w:ind w:left="7047" w:hanging="180"/>
      </w:pPr>
    </w:lvl>
  </w:abstractNum>
  <w:abstractNum w:abstractNumId="41" w15:restartNumberingAfterBreak="0">
    <w:nsid w:val="6F9F7A7B"/>
    <w:multiLevelType w:val="hybridMultilevel"/>
    <w:tmpl w:val="580C5BD0"/>
    <w:lvl w:ilvl="0" w:tplc="13F865C2">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2" w15:restartNumberingAfterBreak="0">
    <w:nsid w:val="71255AD5"/>
    <w:multiLevelType w:val="hybridMultilevel"/>
    <w:tmpl w:val="CD8ADC2A"/>
    <w:lvl w:ilvl="0" w:tplc="8AC29C48">
      <w:start w:val="1"/>
      <w:numFmt w:val="bullet"/>
      <w:lvlText w:val=""/>
      <w:lvlJc w:val="left"/>
      <w:pPr>
        <w:ind w:left="1777"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43" w15:restartNumberingAfterBreak="0">
    <w:nsid w:val="79F02FE4"/>
    <w:multiLevelType w:val="hybridMultilevel"/>
    <w:tmpl w:val="FDCAC80A"/>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4" w15:restartNumberingAfterBreak="0">
    <w:nsid w:val="7B500CD6"/>
    <w:multiLevelType w:val="hybridMultilevel"/>
    <w:tmpl w:val="5C407DDC"/>
    <w:lvl w:ilvl="0" w:tplc="C6A43A5E">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5" w15:restartNumberingAfterBreak="0">
    <w:nsid w:val="7B623D50"/>
    <w:multiLevelType w:val="hybridMultilevel"/>
    <w:tmpl w:val="AE987B34"/>
    <w:lvl w:ilvl="0" w:tplc="A94EAB7A">
      <w:start w:val="1"/>
      <w:numFmt w:val="bullet"/>
      <w:lvlText w:val="-"/>
      <w:lvlJc w:val="left"/>
      <w:pPr>
        <w:ind w:left="720" w:hanging="360"/>
      </w:pPr>
      <w:rPr>
        <w:rFonts w:ascii="Courier New" w:hAnsi="Courier New"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6" w15:restartNumberingAfterBreak="0">
    <w:nsid w:val="7E415AF6"/>
    <w:multiLevelType w:val="hybridMultilevel"/>
    <w:tmpl w:val="BE4841E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7" w15:restartNumberingAfterBreak="0">
    <w:nsid w:val="7F1F1DFF"/>
    <w:multiLevelType w:val="hybridMultilevel"/>
    <w:tmpl w:val="0172E3E8"/>
    <w:lvl w:ilvl="0" w:tplc="041A0017">
      <w:start w:val="1"/>
      <w:numFmt w:val="lowerLetter"/>
      <w:lvlText w:val="%1)"/>
      <w:lvlJc w:val="left"/>
      <w:pPr>
        <w:ind w:left="765" w:hanging="360"/>
      </w:pPr>
      <w:rPr>
        <w:rFonts w:hint="default"/>
      </w:rPr>
    </w:lvl>
    <w:lvl w:ilvl="1" w:tplc="041A0003">
      <w:start w:val="1"/>
      <w:numFmt w:val="bullet"/>
      <w:lvlText w:val="o"/>
      <w:lvlJc w:val="left"/>
      <w:pPr>
        <w:ind w:left="1485" w:hanging="360"/>
      </w:pPr>
      <w:rPr>
        <w:rFonts w:ascii="Courier New" w:hAnsi="Courier New" w:cs="Courier New" w:hint="default"/>
      </w:rPr>
    </w:lvl>
    <w:lvl w:ilvl="2" w:tplc="041A0005">
      <w:start w:val="1"/>
      <w:numFmt w:val="bullet"/>
      <w:lvlText w:val=""/>
      <w:lvlJc w:val="left"/>
      <w:pPr>
        <w:ind w:left="2205" w:hanging="360"/>
      </w:pPr>
      <w:rPr>
        <w:rFonts w:ascii="Wingdings" w:hAnsi="Wingdings" w:hint="default"/>
      </w:rPr>
    </w:lvl>
    <w:lvl w:ilvl="3" w:tplc="041A0001">
      <w:start w:val="1"/>
      <w:numFmt w:val="bullet"/>
      <w:lvlText w:val=""/>
      <w:lvlJc w:val="left"/>
      <w:pPr>
        <w:ind w:left="2925" w:hanging="360"/>
      </w:pPr>
      <w:rPr>
        <w:rFonts w:ascii="Symbol" w:hAnsi="Symbol" w:hint="default"/>
      </w:rPr>
    </w:lvl>
    <w:lvl w:ilvl="4" w:tplc="041A0003">
      <w:start w:val="1"/>
      <w:numFmt w:val="bullet"/>
      <w:lvlText w:val="o"/>
      <w:lvlJc w:val="left"/>
      <w:pPr>
        <w:ind w:left="3645" w:hanging="360"/>
      </w:pPr>
      <w:rPr>
        <w:rFonts w:ascii="Courier New" w:hAnsi="Courier New" w:cs="Courier New" w:hint="default"/>
      </w:rPr>
    </w:lvl>
    <w:lvl w:ilvl="5" w:tplc="041A0005">
      <w:start w:val="1"/>
      <w:numFmt w:val="bullet"/>
      <w:lvlText w:val=""/>
      <w:lvlJc w:val="left"/>
      <w:pPr>
        <w:ind w:left="4365" w:hanging="360"/>
      </w:pPr>
      <w:rPr>
        <w:rFonts w:ascii="Wingdings" w:hAnsi="Wingdings" w:hint="default"/>
      </w:rPr>
    </w:lvl>
    <w:lvl w:ilvl="6" w:tplc="041A0001">
      <w:start w:val="1"/>
      <w:numFmt w:val="bullet"/>
      <w:lvlText w:val=""/>
      <w:lvlJc w:val="left"/>
      <w:pPr>
        <w:ind w:left="5085" w:hanging="360"/>
      </w:pPr>
      <w:rPr>
        <w:rFonts w:ascii="Symbol" w:hAnsi="Symbol" w:hint="default"/>
      </w:rPr>
    </w:lvl>
    <w:lvl w:ilvl="7" w:tplc="041A0003">
      <w:start w:val="1"/>
      <w:numFmt w:val="bullet"/>
      <w:lvlText w:val="o"/>
      <w:lvlJc w:val="left"/>
      <w:pPr>
        <w:ind w:left="5805" w:hanging="360"/>
      </w:pPr>
      <w:rPr>
        <w:rFonts w:ascii="Courier New" w:hAnsi="Courier New" w:cs="Courier New" w:hint="default"/>
      </w:rPr>
    </w:lvl>
    <w:lvl w:ilvl="8" w:tplc="041A0005">
      <w:start w:val="1"/>
      <w:numFmt w:val="bullet"/>
      <w:lvlText w:val=""/>
      <w:lvlJc w:val="left"/>
      <w:pPr>
        <w:ind w:left="6525" w:hanging="360"/>
      </w:pPr>
      <w:rPr>
        <w:rFonts w:ascii="Wingdings" w:hAnsi="Wingdings" w:hint="default"/>
      </w:rPr>
    </w:lvl>
  </w:abstractNum>
  <w:abstractNum w:abstractNumId="48" w15:restartNumberingAfterBreak="0">
    <w:nsid w:val="7F97195E"/>
    <w:multiLevelType w:val="hybridMultilevel"/>
    <w:tmpl w:val="495237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861673235">
    <w:abstractNumId w:val="34"/>
  </w:num>
  <w:num w:numId="2" w16cid:durableId="16541049">
    <w:abstractNumId w:val="3"/>
  </w:num>
  <w:num w:numId="3" w16cid:durableId="242421839">
    <w:abstractNumId w:val="19"/>
  </w:num>
  <w:num w:numId="4" w16cid:durableId="1836410736">
    <w:abstractNumId w:val="1"/>
  </w:num>
  <w:num w:numId="5" w16cid:durableId="331105900">
    <w:abstractNumId w:val="9"/>
  </w:num>
  <w:num w:numId="6" w16cid:durableId="1652169797">
    <w:abstractNumId w:val="16"/>
  </w:num>
  <w:num w:numId="7" w16cid:durableId="224150564">
    <w:abstractNumId w:val="18"/>
  </w:num>
  <w:num w:numId="8" w16cid:durableId="1487747395">
    <w:abstractNumId w:val="0"/>
  </w:num>
  <w:num w:numId="9" w16cid:durableId="1214853340">
    <w:abstractNumId w:val="40"/>
  </w:num>
  <w:num w:numId="10" w16cid:durableId="514197663">
    <w:abstractNumId w:val="12"/>
  </w:num>
  <w:num w:numId="11" w16cid:durableId="1858225774">
    <w:abstractNumId w:val="23"/>
  </w:num>
  <w:num w:numId="12" w16cid:durableId="32386740">
    <w:abstractNumId w:val="42"/>
  </w:num>
  <w:num w:numId="13" w16cid:durableId="911544219">
    <w:abstractNumId w:val="24"/>
  </w:num>
  <w:num w:numId="14" w16cid:durableId="600141621">
    <w:abstractNumId w:val="7"/>
  </w:num>
  <w:num w:numId="15" w16cid:durableId="792209044">
    <w:abstractNumId w:val="6"/>
  </w:num>
  <w:num w:numId="16" w16cid:durableId="632446776">
    <w:abstractNumId w:val="4"/>
  </w:num>
  <w:num w:numId="17" w16cid:durableId="1369842007">
    <w:abstractNumId w:val="30"/>
  </w:num>
  <w:num w:numId="18" w16cid:durableId="1503937622">
    <w:abstractNumId w:val="26"/>
  </w:num>
  <w:num w:numId="19" w16cid:durableId="2036805707">
    <w:abstractNumId w:val="45"/>
  </w:num>
  <w:num w:numId="20" w16cid:durableId="761340334">
    <w:abstractNumId w:val="5"/>
  </w:num>
  <w:num w:numId="21" w16cid:durableId="686056894">
    <w:abstractNumId w:val="13"/>
  </w:num>
  <w:num w:numId="22" w16cid:durableId="1996565838">
    <w:abstractNumId w:val="39"/>
  </w:num>
  <w:num w:numId="23" w16cid:durableId="1849631623">
    <w:abstractNumId w:val="33"/>
  </w:num>
  <w:num w:numId="24" w16cid:durableId="1015037845">
    <w:abstractNumId w:val="47"/>
  </w:num>
  <w:num w:numId="25" w16cid:durableId="230123670">
    <w:abstractNumId w:val="21"/>
  </w:num>
  <w:num w:numId="26" w16cid:durableId="780956822">
    <w:abstractNumId w:val="20"/>
  </w:num>
  <w:num w:numId="27" w16cid:durableId="664010937">
    <w:abstractNumId w:val="35"/>
  </w:num>
  <w:num w:numId="28" w16cid:durableId="371271828">
    <w:abstractNumId w:val="25"/>
  </w:num>
  <w:num w:numId="29" w16cid:durableId="536550837">
    <w:abstractNumId w:val="2"/>
  </w:num>
  <w:num w:numId="30" w16cid:durableId="520775990">
    <w:abstractNumId w:val="15"/>
  </w:num>
  <w:num w:numId="31" w16cid:durableId="1965891764">
    <w:abstractNumId w:val="37"/>
  </w:num>
  <w:num w:numId="32" w16cid:durableId="887843697">
    <w:abstractNumId w:val="38"/>
  </w:num>
  <w:num w:numId="33" w16cid:durableId="811144174">
    <w:abstractNumId w:val="22"/>
  </w:num>
  <w:num w:numId="34" w16cid:durableId="229846352">
    <w:abstractNumId w:val="3"/>
  </w:num>
  <w:num w:numId="35" w16cid:durableId="193733068">
    <w:abstractNumId w:val="3"/>
  </w:num>
  <w:num w:numId="36" w16cid:durableId="921724266">
    <w:abstractNumId w:val="36"/>
  </w:num>
  <w:num w:numId="37" w16cid:durableId="782577539">
    <w:abstractNumId w:val="44"/>
  </w:num>
  <w:num w:numId="38" w16cid:durableId="1423723239">
    <w:abstractNumId w:val="28"/>
  </w:num>
  <w:num w:numId="39" w16cid:durableId="1202205031">
    <w:abstractNumId w:val="8"/>
  </w:num>
  <w:num w:numId="40" w16cid:durableId="1217552376">
    <w:abstractNumId w:val="32"/>
  </w:num>
  <w:num w:numId="41" w16cid:durableId="1787383043">
    <w:abstractNumId w:val="31"/>
  </w:num>
  <w:num w:numId="42" w16cid:durableId="133717364">
    <w:abstractNumId w:val="10"/>
  </w:num>
  <w:num w:numId="43" w16cid:durableId="2049723517">
    <w:abstractNumId w:val="41"/>
  </w:num>
  <w:num w:numId="44" w16cid:durableId="1394230247">
    <w:abstractNumId w:val="27"/>
  </w:num>
  <w:num w:numId="45" w16cid:durableId="1418090410">
    <w:abstractNumId w:val="11"/>
  </w:num>
  <w:num w:numId="46" w16cid:durableId="514031450">
    <w:abstractNumId w:val="46"/>
  </w:num>
  <w:num w:numId="47" w16cid:durableId="498467123">
    <w:abstractNumId w:val="48"/>
  </w:num>
  <w:num w:numId="48" w16cid:durableId="1149399577">
    <w:abstractNumId w:val="43"/>
  </w:num>
  <w:num w:numId="49" w16cid:durableId="867330335">
    <w:abstractNumId w:val="14"/>
  </w:num>
  <w:num w:numId="50" w16cid:durableId="206262423">
    <w:abstractNumId w:val="17"/>
  </w:num>
  <w:num w:numId="51" w16cid:durableId="775826248">
    <w:abstractNumId w:val="29"/>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nja LAG Mareta">
    <w15:presenceInfo w15:providerId="AD" w15:userId="S::sanja.rukavina@lagmareta.hr::2b1325cb-a221-4bd0-8b1f-101b103a94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539"/>
    <w:rsid w:val="000005AA"/>
    <w:rsid w:val="000011C3"/>
    <w:rsid w:val="00001461"/>
    <w:rsid w:val="00001643"/>
    <w:rsid w:val="000025F8"/>
    <w:rsid w:val="00002A13"/>
    <w:rsid w:val="00002DFF"/>
    <w:rsid w:val="000039FF"/>
    <w:rsid w:val="00004227"/>
    <w:rsid w:val="00005710"/>
    <w:rsid w:val="00005F8E"/>
    <w:rsid w:val="0000656D"/>
    <w:rsid w:val="00007318"/>
    <w:rsid w:val="000075FA"/>
    <w:rsid w:val="000114A6"/>
    <w:rsid w:val="00012C6D"/>
    <w:rsid w:val="000145FA"/>
    <w:rsid w:val="00015031"/>
    <w:rsid w:val="000168A7"/>
    <w:rsid w:val="000173E7"/>
    <w:rsid w:val="000176D4"/>
    <w:rsid w:val="00020485"/>
    <w:rsid w:val="00020A27"/>
    <w:rsid w:val="00021D35"/>
    <w:rsid w:val="00022B01"/>
    <w:rsid w:val="00023092"/>
    <w:rsid w:val="00023131"/>
    <w:rsid w:val="00023324"/>
    <w:rsid w:val="000237F3"/>
    <w:rsid w:val="0002445A"/>
    <w:rsid w:val="00025425"/>
    <w:rsid w:val="00025FA1"/>
    <w:rsid w:val="0002788E"/>
    <w:rsid w:val="0003012E"/>
    <w:rsid w:val="0003073B"/>
    <w:rsid w:val="0003273C"/>
    <w:rsid w:val="000328AD"/>
    <w:rsid w:val="0003301B"/>
    <w:rsid w:val="0003375D"/>
    <w:rsid w:val="00036397"/>
    <w:rsid w:val="000369AA"/>
    <w:rsid w:val="00036BC0"/>
    <w:rsid w:val="00037538"/>
    <w:rsid w:val="00040397"/>
    <w:rsid w:val="00040F15"/>
    <w:rsid w:val="000424BD"/>
    <w:rsid w:val="00042580"/>
    <w:rsid w:val="00043487"/>
    <w:rsid w:val="00043A05"/>
    <w:rsid w:val="00043A99"/>
    <w:rsid w:val="000440E3"/>
    <w:rsid w:val="00044804"/>
    <w:rsid w:val="00045ABA"/>
    <w:rsid w:val="00045BDA"/>
    <w:rsid w:val="00045C7C"/>
    <w:rsid w:val="00046125"/>
    <w:rsid w:val="000464DD"/>
    <w:rsid w:val="00046625"/>
    <w:rsid w:val="00046E4C"/>
    <w:rsid w:val="00046F2F"/>
    <w:rsid w:val="0004748B"/>
    <w:rsid w:val="000474C1"/>
    <w:rsid w:val="00050F91"/>
    <w:rsid w:val="000521FB"/>
    <w:rsid w:val="0005247A"/>
    <w:rsid w:val="00053032"/>
    <w:rsid w:val="0005380D"/>
    <w:rsid w:val="0005397A"/>
    <w:rsid w:val="00053B03"/>
    <w:rsid w:val="00054D98"/>
    <w:rsid w:val="00055299"/>
    <w:rsid w:val="000553A1"/>
    <w:rsid w:val="000563C2"/>
    <w:rsid w:val="00056A92"/>
    <w:rsid w:val="00056DAA"/>
    <w:rsid w:val="00060335"/>
    <w:rsid w:val="000618E9"/>
    <w:rsid w:val="00062CB8"/>
    <w:rsid w:val="00062CDA"/>
    <w:rsid w:val="00063596"/>
    <w:rsid w:val="00063990"/>
    <w:rsid w:val="0006546E"/>
    <w:rsid w:val="000671FC"/>
    <w:rsid w:val="000672F0"/>
    <w:rsid w:val="00067DC7"/>
    <w:rsid w:val="00070D39"/>
    <w:rsid w:val="000718E4"/>
    <w:rsid w:val="000724D7"/>
    <w:rsid w:val="000725F9"/>
    <w:rsid w:val="00072862"/>
    <w:rsid w:val="00072BE7"/>
    <w:rsid w:val="00072F12"/>
    <w:rsid w:val="00074C87"/>
    <w:rsid w:val="00075125"/>
    <w:rsid w:val="00075240"/>
    <w:rsid w:val="00075B8E"/>
    <w:rsid w:val="00076090"/>
    <w:rsid w:val="00076111"/>
    <w:rsid w:val="0007617B"/>
    <w:rsid w:val="0008005D"/>
    <w:rsid w:val="000803B2"/>
    <w:rsid w:val="00080837"/>
    <w:rsid w:val="00080F8A"/>
    <w:rsid w:val="000819D7"/>
    <w:rsid w:val="00081A3C"/>
    <w:rsid w:val="000823BB"/>
    <w:rsid w:val="0008255D"/>
    <w:rsid w:val="00082E99"/>
    <w:rsid w:val="0008452B"/>
    <w:rsid w:val="000849E6"/>
    <w:rsid w:val="00084D16"/>
    <w:rsid w:val="00084F46"/>
    <w:rsid w:val="000854D8"/>
    <w:rsid w:val="000859A4"/>
    <w:rsid w:val="00085C8C"/>
    <w:rsid w:val="000860C0"/>
    <w:rsid w:val="000873CE"/>
    <w:rsid w:val="000878A0"/>
    <w:rsid w:val="000907F4"/>
    <w:rsid w:val="00090AF1"/>
    <w:rsid w:val="00090CCA"/>
    <w:rsid w:val="00090E95"/>
    <w:rsid w:val="0009108E"/>
    <w:rsid w:val="000916D8"/>
    <w:rsid w:val="00091D8C"/>
    <w:rsid w:val="00092166"/>
    <w:rsid w:val="00092622"/>
    <w:rsid w:val="00092FFD"/>
    <w:rsid w:val="000935FC"/>
    <w:rsid w:val="00093A84"/>
    <w:rsid w:val="000950CD"/>
    <w:rsid w:val="00095542"/>
    <w:rsid w:val="00095B47"/>
    <w:rsid w:val="00096813"/>
    <w:rsid w:val="00096A17"/>
    <w:rsid w:val="00096E80"/>
    <w:rsid w:val="00097D1E"/>
    <w:rsid w:val="00097D89"/>
    <w:rsid w:val="00097E44"/>
    <w:rsid w:val="000A0070"/>
    <w:rsid w:val="000A05E6"/>
    <w:rsid w:val="000A0A9C"/>
    <w:rsid w:val="000A0ACC"/>
    <w:rsid w:val="000A0FC6"/>
    <w:rsid w:val="000A1706"/>
    <w:rsid w:val="000A204C"/>
    <w:rsid w:val="000A220E"/>
    <w:rsid w:val="000A2819"/>
    <w:rsid w:val="000A2CB2"/>
    <w:rsid w:val="000A301A"/>
    <w:rsid w:val="000A3B46"/>
    <w:rsid w:val="000A51B5"/>
    <w:rsid w:val="000A5B6A"/>
    <w:rsid w:val="000A6084"/>
    <w:rsid w:val="000A7014"/>
    <w:rsid w:val="000A7828"/>
    <w:rsid w:val="000A798C"/>
    <w:rsid w:val="000B0BE7"/>
    <w:rsid w:val="000B1C94"/>
    <w:rsid w:val="000B1E5E"/>
    <w:rsid w:val="000B21A8"/>
    <w:rsid w:val="000B3067"/>
    <w:rsid w:val="000B32F4"/>
    <w:rsid w:val="000B33C4"/>
    <w:rsid w:val="000B3648"/>
    <w:rsid w:val="000B3674"/>
    <w:rsid w:val="000B3BF5"/>
    <w:rsid w:val="000B3E77"/>
    <w:rsid w:val="000B4619"/>
    <w:rsid w:val="000B4724"/>
    <w:rsid w:val="000B478B"/>
    <w:rsid w:val="000B4EF4"/>
    <w:rsid w:val="000B54FE"/>
    <w:rsid w:val="000B58EC"/>
    <w:rsid w:val="000B6660"/>
    <w:rsid w:val="000B6ADB"/>
    <w:rsid w:val="000B7478"/>
    <w:rsid w:val="000B7988"/>
    <w:rsid w:val="000B7B29"/>
    <w:rsid w:val="000C0003"/>
    <w:rsid w:val="000C0A76"/>
    <w:rsid w:val="000C0AF4"/>
    <w:rsid w:val="000C0C3D"/>
    <w:rsid w:val="000C1413"/>
    <w:rsid w:val="000C1C6D"/>
    <w:rsid w:val="000C1FBF"/>
    <w:rsid w:val="000C30BF"/>
    <w:rsid w:val="000C326F"/>
    <w:rsid w:val="000C3497"/>
    <w:rsid w:val="000C37F0"/>
    <w:rsid w:val="000C45D1"/>
    <w:rsid w:val="000C4823"/>
    <w:rsid w:val="000C5277"/>
    <w:rsid w:val="000C539B"/>
    <w:rsid w:val="000C55A3"/>
    <w:rsid w:val="000C5C35"/>
    <w:rsid w:val="000C614D"/>
    <w:rsid w:val="000D0443"/>
    <w:rsid w:val="000D1A6A"/>
    <w:rsid w:val="000D1CD1"/>
    <w:rsid w:val="000D22F3"/>
    <w:rsid w:val="000D3FDF"/>
    <w:rsid w:val="000D4D8D"/>
    <w:rsid w:val="000D53F8"/>
    <w:rsid w:val="000D602B"/>
    <w:rsid w:val="000D6031"/>
    <w:rsid w:val="000D727D"/>
    <w:rsid w:val="000D779F"/>
    <w:rsid w:val="000E0A0A"/>
    <w:rsid w:val="000E1118"/>
    <w:rsid w:val="000E1574"/>
    <w:rsid w:val="000E1B5C"/>
    <w:rsid w:val="000E2476"/>
    <w:rsid w:val="000E2745"/>
    <w:rsid w:val="000E287C"/>
    <w:rsid w:val="000E2DBD"/>
    <w:rsid w:val="000E3086"/>
    <w:rsid w:val="000E39E5"/>
    <w:rsid w:val="000E3CFA"/>
    <w:rsid w:val="000E3E19"/>
    <w:rsid w:val="000E4F70"/>
    <w:rsid w:val="000E5203"/>
    <w:rsid w:val="000E5241"/>
    <w:rsid w:val="000E6B7A"/>
    <w:rsid w:val="000F026A"/>
    <w:rsid w:val="000F04FF"/>
    <w:rsid w:val="000F0B86"/>
    <w:rsid w:val="000F121B"/>
    <w:rsid w:val="000F22C2"/>
    <w:rsid w:val="000F25ED"/>
    <w:rsid w:val="000F27FC"/>
    <w:rsid w:val="000F32F3"/>
    <w:rsid w:val="000F416B"/>
    <w:rsid w:val="000F4481"/>
    <w:rsid w:val="000F5AA5"/>
    <w:rsid w:val="000F680B"/>
    <w:rsid w:val="000F69C0"/>
    <w:rsid w:val="000F7291"/>
    <w:rsid w:val="000F7992"/>
    <w:rsid w:val="000F7C42"/>
    <w:rsid w:val="0010018D"/>
    <w:rsid w:val="00100B27"/>
    <w:rsid w:val="00100DFA"/>
    <w:rsid w:val="00101064"/>
    <w:rsid w:val="001013C3"/>
    <w:rsid w:val="0010147F"/>
    <w:rsid w:val="00103635"/>
    <w:rsid w:val="00103E11"/>
    <w:rsid w:val="00104A7B"/>
    <w:rsid w:val="00104D1C"/>
    <w:rsid w:val="001057BD"/>
    <w:rsid w:val="00106044"/>
    <w:rsid w:val="001060E4"/>
    <w:rsid w:val="0010655D"/>
    <w:rsid w:val="00106888"/>
    <w:rsid w:val="0010794B"/>
    <w:rsid w:val="00110069"/>
    <w:rsid w:val="00110398"/>
    <w:rsid w:val="00111431"/>
    <w:rsid w:val="00112251"/>
    <w:rsid w:val="00113205"/>
    <w:rsid w:val="00113992"/>
    <w:rsid w:val="00113B2F"/>
    <w:rsid w:val="0011466E"/>
    <w:rsid w:val="00114BD2"/>
    <w:rsid w:val="00115366"/>
    <w:rsid w:val="00115885"/>
    <w:rsid w:val="00115B16"/>
    <w:rsid w:val="001168ED"/>
    <w:rsid w:val="00116BCC"/>
    <w:rsid w:val="00116FFD"/>
    <w:rsid w:val="0011718F"/>
    <w:rsid w:val="00117DD8"/>
    <w:rsid w:val="0012063D"/>
    <w:rsid w:val="00120C22"/>
    <w:rsid w:val="00120EE3"/>
    <w:rsid w:val="00121095"/>
    <w:rsid w:val="001213D9"/>
    <w:rsid w:val="00121916"/>
    <w:rsid w:val="00121A25"/>
    <w:rsid w:val="00121DE8"/>
    <w:rsid w:val="001220FC"/>
    <w:rsid w:val="001228D2"/>
    <w:rsid w:val="00122A06"/>
    <w:rsid w:val="00122DC8"/>
    <w:rsid w:val="00123917"/>
    <w:rsid w:val="00124142"/>
    <w:rsid w:val="0012466E"/>
    <w:rsid w:val="00126094"/>
    <w:rsid w:val="00126147"/>
    <w:rsid w:val="001263E3"/>
    <w:rsid w:val="00126973"/>
    <w:rsid w:val="00126DB0"/>
    <w:rsid w:val="00127981"/>
    <w:rsid w:val="0013030E"/>
    <w:rsid w:val="0013053A"/>
    <w:rsid w:val="00130EC2"/>
    <w:rsid w:val="0013127D"/>
    <w:rsid w:val="0013193D"/>
    <w:rsid w:val="00131AE9"/>
    <w:rsid w:val="00131CE0"/>
    <w:rsid w:val="00132772"/>
    <w:rsid w:val="00132CA1"/>
    <w:rsid w:val="00133838"/>
    <w:rsid w:val="001341E1"/>
    <w:rsid w:val="001343D4"/>
    <w:rsid w:val="00135DC9"/>
    <w:rsid w:val="00135EB0"/>
    <w:rsid w:val="00137C41"/>
    <w:rsid w:val="00140297"/>
    <w:rsid w:val="00140549"/>
    <w:rsid w:val="001411CB"/>
    <w:rsid w:val="00141C85"/>
    <w:rsid w:val="0014253E"/>
    <w:rsid w:val="00142961"/>
    <w:rsid w:val="00142A0F"/>
    <w:rsid w:val="00143190"/>
    <w:rsid w:val="00143DB2"/>
    <w:rsid w:val="00143E29"/>
    <w:rsid w:val="0014758F"/>
    <w:rsid w:val="00150421"/>
    <w:rsid w:val="001529C3"/>
    <w:rsid w:val="00152D2A"/>
    <w:rsid w:val="00152E74"/>
    <w:rsid w:val="00154445"/>
    <w:rsid w:val="00155539"/>
    <w:rsid w:val="001559CB"/>
    <w:rsid w:val="00155A9A"/>
    <w:rsid w:val="00155DBC"/>
    <w:rsid w:val="00156162"/>
    <w:rsid w:val="0016090C"/>
    <w:rsid w:val="00161924"/>
    <w:rsid w:val="001621D8"/>
    <w:rsid w:val="001626B0"/>
    <w:rsid w:val="00162BED"/>
    <w:rsid w:val="00162D83"/>
    <w:rsid w:val="00162F4B"/>
    <w:rsid w:val="00163DBD"/>
    <w:rsid w:val="00164423"/>
    <w:rsid w:val="001648D7"/>
    <w:rsid w:val="00164E6A"/>
    <w:rsid w:val="001653B5"/>
    <w:rsid w:val="001654AE"/>
    <w:rsid w:val="00165E9D"/>
    <w:rsid w:val="001661A8"/>
    <w:rsid w:val="00166A1A"/>
    <w:rsid w:val="00167D39"/>
    <w:rsid w:val="001705EB"/>
    <w:rsid w:val="0017065E"/>
    <w:rsid w:val="00171A08"/>
    <w:rsid w:val="00171D7B"/>
    <w:rsid w:val="0017284C"/>
    <w:rsid w:val="00172949"/>
    <w:rsid w:val="00172DB8"/>
    <w:rsid w:val="0017409B"/>
    <w:rsid w:val="001741AF"/>
    <w:rsid w:val="00174C26"/>
    <w:rsid w:val="00174E92"/>
    <w:rsid w:val="00176BEE"/>
    <w:rsid w:val="00176CF8"/>
    <w:rsid w:val="00177576"/>
    <w:rsid w:val="00177CD4"/>
    <w:rsid w:val="00180749"/>
    <w:rsid w:val="001813FD"/>
    <w:rsid w:val="00182AD0"/>
    <w:rsid w:val="00182B97"/>
    <w:rsid w:val="00182BC0"/>
    <w:rsid w:val="00183068"/>
    <w:rsid w:val="001840CF"/>
    <w:rsid w:val="00185294"/>
    <w:rsid w:val="00185DDC"/>
    <w:rsid w:val="00186F6D"/>
    <w:rsid w:val="00187649"/>
    <w:rsid w:val="00187701"/>
    <w:rsid w:val="00187842"/>
    <w:rsid w:val="00187B55"/>
    <w:rsid w:val="00187D55"/>
    <w:rsid w:val="00187D9D"/>
    <w:rsid w:val="00190B36"/>
    <w:rsid w:val="00190E62"/>
    <w:rsid w:val="00191E5C"/>
    <w:rsid w:val="0019262E"/>
    <w:rsid w:val="00193732"/>
    <w:rsid w:val="00194A1A"/>
    <w:rsid w:val="0019520B"/>
    <w:rsid w:val="00195347"/>
    <w:rsid w:val="001953AE"/>
    <w:rsid w:val="00195EB3"/>
    <w:rsid w:val="00197484"/>
    <w:rsid w:val="00197526"/>
    <w:rsid w:val="00197603"/>
    <w:rsid w:val="00197753"/>
    <w:rsid w:val="00197D9C"/>
    <w:rsid w:val="001A0783"/>
    <w:rsid w:val="001A3096"/>
    <w:rsid w:val="001A3426"/>
    <w:rsid w:val="001A4810"/>
    <w:rsid w:val="001A70FF"/>
    <w:rsid w:val="001A74D1"/>
    <w:rsid w:val="001B0487"/>
    <w:rsid w:val="001B08E3"/>
    <w:rsid w:val="001B0B4E"/>
    <w:rsid w:val="001B14DE"/>
    <w:rsid w:val="001B241C"/>
    <w:rsid w:val="001B2549"/>
    <w:rsid w:val="001B3620"/>
    <w:rsid w:val="001B3F32"/>
    <w:rsid w:val="001B43FF"/>
    <w:rsid w:val="001B520D"/>
    <w:rsid w:val="001B5787"/>
    <w:rsid w:val="001B59AB"/>
    <w:rsid w:val="001B5A32"/>
    <w:rsid w:val="001B5AF6"/>
    <w:rsid w:val="001B5F7A"/>
    <w:rsid w:val="001B5F85"/>
    <w:rsid w:val="001B65D3"/>
    <w:rsid w:val="001C1547"/>
    <w:rsid w:val="001C18EA"/>
    <w:rsid w:val="001C1E86"/>
    <w:rsid w:val="001C26E0"/>
    <w:rsid w:val="001C32D3"/>
    <w:rsid w:val="001C32DE"/>
    <w:rsid w:val="001C3F04"/>
    <w:rsid w:val="001C48E6"/>
    <w:rsid w:val="001C4C83"/>
    <w:rsid w:val="001C4C89"/>
    <w:rsid w:val="001C75AC"/>
    <w:rsid w:val="001C7949"/>
    <w:rsid w:val="001C79D8"/>
    <w:rsid w:val="001D08DF"/>
    <w:rsid w:val="001D0A3A"/>
    <w:rsid w:val="001D1BBC"/>
    <w:rsid w:val="001D2210"/>
    <w:rsid w:val="001D2B0F"/>
    <w:rsid w:val="001D33CC"/>
    <w:rsid w:val="001D3F4B"/>
    <w:rsid w:val="001D4181"/>
    <w:rsid w:val="001D439E"/>
    <w:rsid w:val="001D43A4"/>
    <w:rsid w:val="001D49DE"/>
    <w:rsid w:val="001D768C"/>
    <w:rsid w:val="001D7AA6"/>
    <w:rsid w:val="001D7C23"/>
    <w:rsid w:val="001D7E79"/>
    <w:rsid w:val="001E0133"/>
    <w:rsid w:val="001E13E4"/>
    <w:rsid w:val="001E25CA"/>
    <w:rsid w:val="001E2767"/>
    <w:rsid w:val="001E2E5A"/>
    <w:rsid w:val="001E3397"/>
    <w:rsid w:val="001E4544"/>
    <w:rsid w:val="001E61AD"/>
    <w:rsid w:val="001E65FD"/>
    <w:rsid w:val="001E7FD4"/>
    <w:rsid w:val="001F054B"/>
    <w:rsid w:val="001F0F47"/>
    <w:rsid w:val="001F1DB5"/>
    <w:rsid w:val="001F267F"/>
    <w:rsid w:val="001F2A66"/>
    <w:rsid w:val="001F2EE6"/>
    <w:rsid w:val="001F3259"/>
    <w:rsid w:val="001F34FA"/>
    <w:rsid w:val="001F4474"/>
    <w:rsid w:val="001F54C8"/>
    <w:rsid w:val="001F556A"/>
    <w:rsid w:val="001F5590"/>
    <w:rsid w:val="001F597F"/>
    <w:rsid w:val="001F5BB5"/>
    <w:rsid w:val="001F5E0B"/>
    <w:rsid w:val="001F6095"/>
    <w:rsid w:val="001F6CA7"/>
    <w:rsid w:val="002000D7"/>
    <w:rsid w:val="0020081E"/>
    <w:rsid w:val="00200CC8"/>
    <w:rsid w:val="00201140"/>
    <w:rsid w:val="002017F7"/>
    <w:rsid w:val="00201AC7"/>
    <w:rsid w:val="00202AAC"/>
    <w:rsid w:val="002038AC"/>
    <w:rsid w:val="00203B21"/>
    <w:rsid w:val="0020432E"/>
    <w:rsid w:val="00204AF8"/>
    <w:rsid w:val="002055C9"/>
    <w:rsid w:val="0020641A"/>
    <w:rsid w:val="00207375"/>
    <w:rsid w:val="00207459"/>
    <w:rsid w:val="00207599"/>
    <w:rsid w:val="0021051E"/>
    <w:rsid w:val="002106B1"/>
    <w:rsid w:val="00211992"/>
    <w:rsid w:val="0021225B"/>
    <w:rsid w:val="00213661"/>
    <w:rsid w:val="00214363"/>
    <w:rsid w:val="00216996"/>
    <w:rsid w:val="00217C72"/>
    <w:rsid w:val="00217F33"/>
    <w:rsid w:val="002201EB"/>
    <w:rsid w:val="002201FD"/>
    <w:rsid w:val="00220530"/>
    <w:rsid w:val="0022066F"/>
    <w:rsid w:val="0022090E"/>
    <w:rsid w:val="00220944"/>
    <w:rsid w:val="00220FC3"/>
    <w:rsid w:val="00221466"/>
    <w:rsid w:val="00221620"/>
    <w:rsid w:val="002218F3"/>
    <w:rsid w:val="002239A3"/>
    <w:rsid w:val="00223A5C"/>
    <w:rsid w:val="00224C23"/>
    <w:rsid w:val="00225084"/>
    <w:rsid w:val="0022546C"/>
    <w:rsid w:val="0022595E"/>
    <w:rsid w:val="00226026"/>
    <w:rsid w:val="002272BC"/>
    <w:rsid w:val="00230CF5"/>
    <w:rsid w:val="00231452"/>
    <w:rsid w:val="00231796"/>
    <w:rsid w:val="00232035"/>
    <w:rsid w:val="0023256B"/>
    <w:rsid w:val="00232998"/>
    <w:rsid w:val="002329A9"/>
    <w:rsid w:val="00232C76"/>
    <w:rsid w:val="0023308B"/>
    <w:rsid w:val="00234038"/>
    <w:rsid w:val="0023413C"/>
    <w:rsid w:val="00234366"/>
    <w:rsid w:val="00234A69"/>
    <w:rsid w:val="00234F94"/>
    <w:rsid w:val="0023516A"/>
    <w:rsid w:val="00235551"/>
    <w:rsid w:val="0023569A"/>
    <w:rsid w:val="0023624B"/>
    <w:rsid w:val="002367E5"/>
    <w:rsid w:val="002374AB"/>
    <w:rsid w:val="002375BA"/>
    <w:rsid w:val="00237985"/>
    <w:rsid w:val="00237BD0"/>
    <w:rsid w:val="00240E06"/>
    <w:rsid w:val="002413D8"/>
    <w:rsid w:val="00241CAC"/>
    <w:rsid w:val="00242D4E"/>
    <w:rsid w:val="0024373D"/>
    <w:rsid w:val="002438BD"/>
    <w:rsid w:val="00243ADF"/>
    <w:rsid w:val="00244B8D"/>
    <w:rsid w:val="00245189"/>
    <w:rsid w:val="0024742F"/>
    <w:rsid w:val="0024764B"/>
    <w:rsid w:val="002507DD"/>
    <w:rsid w:val="00251259"/>
    <w:rsid w:val="002516D0"/>
    <w:rsid w:val="002516DF"/>
    <w:rsid w:val="00251E7C"/>
    <w:rsid w:val="00252028"/>
    <w:rsid w:val="0025224C"/>
    <w:rsid w:val="002541EA"/>
    <w:rsid w:val="002554FD"/>
    <w:rsid w:val="0025590A"/>
    <w:rsid w:val="00255B4D"/>
    <w:rsid w:val="00256655"/>
    <w:rsid w:val="00257BCA"/>
    <w:rsid w:val="00257D01"/>
    <w:rsid w:val="00260833"/>
    <w:rsid w:val="002614EB"/>
    <w:rsid w:val="00261DC1"/>
    <w:rsid w:val="002627FD"/>
    <w:rsid w:val="0026431B"/>
    <w:rsid w:val="002648E5"/>
    <w:rsid w:val="00265665"/>
    <w:rsid w:val="002660A6"/>
    <w:rsid w:val="0026627C"/>
    <w:rsid w:val="0026668A"/>
    <w:rsid w:val="0026681D"/>
    <w:rsid w:val="0026682D"/>
    <w:rsid w:val="00267613"/>
    <w:rsid w:val="002676E1"/>
    <w:rsid w:val="002677FA"/>
    <w:rsid w:val="00270624"/>
    <w:rsid w:val="002707AA"/>
    <w:rsid w:val="00270C09"/>
    <w:rsid w:val="00270FEA"/>
    <w:rsid w:val="00271058"/>
    <w:rsid w:val="00271986"/>
    <w:rsid w:val="002723A7"/>
    <w:rsid w:val="00272E68"/>
    <w:rsid w:val="002742EC"/>
    <w:rsid w:val="002752B9"/>
    <w:rsid w:val="00275316"/>
    <w:rsid w:val="0027533D"/>
    <w:rsid w:val="00275DB6"/>
    <w:rsid w:val="002763C9"/>
    <w:rsid w:val="00276A20"/>
    <w:rsid w:val="00276E19"/>
    <w:rsid w:val="002772E6"/>
    <w:rsid w:val="00277B03"/>
    <w:rsid w:val="00277F25"/>
    <w:rsid w:val="002803C6"/>
    <w:rsid w:val="0028041B"/>
    <w:rsid w:val="00281A74"/>
    <w:rsid w:val="0028201B"/>
    <w:rsid w:val="00283091"/>
    <w:rsid w:val="0028341B"/>
    <w:rsid w:val="00284374"/>
    <w:rsid w:val="00285004"/>
    <w:rsid w:val="00285C05"/>
    <w:rsid w:val="00286CCA"/>
    <w:rsid w:val="002903F3"/>
    <w:rsid w:val="00290C0C"/>
    <w:rsid w:val="00291038"/>
    <w:rsid w:val="00292277"/>
    <w:rsid w:val="00293825"/>
    <w:rsid w:val="00293B99"/>
    <w:rsid w:val="00293BDF"/>
    <w:rsid w:val="002940BE"/>
    <w:rsid w:val="002949B5"/>
    <w:rsid w:val="002968E5"/>
    <w:rsid w:val="00296A5E"/>
    <w:rsid w:val="00296E96"/>
    <w:rsid w:val="0029746E"/>
    <w:rsid w:val="00297D90"/>
    <w:rsid w:val="00297DF7"/>
    <w:rsid w:val="002A0880"/>
    <w:rsid w:val="002A1595"/>
    <w:rsid w:val="002A1BC5"/>
    <w:rsid w:val="002A1C2A"/>
    <w:rsid w:val="002A39B3"/>
    <w:rsid w:val="002A43D1"/>
    <w:rsid w:val="002A4852"/>
    <w:rsid w:val="002A5AD8"/>
    <w:rsid w:val="002A5F84"/>
    <w:rsid w:val="002A61BD"/>
    <w:rsid w:val="002A643C"/>
    <w:rsid w:val="002A6612"/>
    <w:rsid w:val="002A6C4F"/>
    <w:rsid w:val="002A6E5A"/>
    <w:rsid w:val="002A778A"/>
    <w:rsid w:val="002B0549"/>
    <w:rsid w:val="002B1123"/>
    <w:rsid w:val="002B1613"/>
    <w:rsid w:val="002B1EF9"/>
    <w:rsid w:val="002B29E0"/>
    <w:rsid w:val="002B2D4A"/>
    <w:rsid w:val="002B360B"/>
    <w:rsid w:val="002B3960"/>
    <w:rsid w:val="002B3D87"/>
    <w:rsid w:val="002B42BB"/>
    <w:rsid w:val="002B4434"/>
    <w:rsid w:val="002B5F30"/>
    <w:rsid w:val="002B5FCF"/>
    <w:rsid w:val="002B68A3"/>
    <w:rsid w:val="002B6B31"/>
    <w:rsid w:val="002B6F05"/>
    <w:rsid w:val="002B75A2"/>
    <w:rsid w:val="002B782E"/>
    <w:rsid w:val="002B7B48"/>
    <w:rsid w:val="002B7DA1"/>
    <w:rsid w:val="002C06A8"/>
    <w:rsid w:val="002C07E4"/>
    <w:rsid w:val="002C17CE"/>
    <w:rsid w:val="002C18FE"/>
    <w:rsid w:val="002C46DC"/>
    <w:rsid w:val="002C4FEF"/>
    <w:rsid w:val="002C54D1"/>
    <w:rsid w:val="002C5813"/>
    <w:rsid w:val="002C5857"/>
    <w:rsid w:val="002C5B49"/>
    <w:rsid w:val="002C5D9E"/>
    <w:rsid w:val="002C61E9"/>
    <w:rsid w:val="002D14D6"/>
    <w:rsid w:val="002D3981"/>
    <w:rsid w:val="002D5A48"/>
    <w:rsid w:val="002D729D"/>
    <w:rsid w:val="002D78A4"/>
    <w:rsid w:val="002D7B08"/>
    <w:rsid w:val="002D7F69"/>
    <w:rsid w:val="002E00AE"/>
    <w:rsid w:val="002E0C4F"/>
    <w:rsid w:val="002E16FC"/>
    <w:rsid w:val="002E1768"/>
    <w:rsid w:val="002E1C83"/>
    <w:rsid w:val="002E1F28"/>
    <w:rsid w:val="002E2038"/>
    <w:rsid w:val="002E2E5D"/>
    <w:rsid w:val="002E37B0"/>
    <w:rsid w:val="002E4168"/>
    <w:rsid w:val="002E442A"/>
    <w:rsid w:val="002E537A"/>
    <w:rsid w:val="002E5869"/>
    <w:rsid w:val="002E5C41"/>
    <w:rsid w:val="002E5F06"/>
    <w:rsid w:val="002E61A6"/>
    <w:rsid w:val="002E6EEA"/>
    <w:rsid w:val="002E7424"/>
    <w:rsid w:val="002F0724"/>
    <w:rsid w:val="002F14B4"/>
    <w:rsid w:val="002F23F5"/>
    <w:rsid w:val="002F2D2B"/>
    <w:rsid w:val="002F2EC5"/>
    <w:rsid w:val="002F49B3"/>
    <w:rsid w:val="002F4DAA"/>
    <w:rsid w:val="002F5AC2"/>
    <w:rsid w:val="002F5B4A"/>
    <w:rsid w:val="002F5CE0"/>
    <w:rsid w:val="002F5E2F"/>
    <w:rsid w:val="002F6E22"/>
    <w:rsid w:val="002F6F14"/>
    <w:rsid w:val="002F715D"/>
    <w:rsid w:val="002F77F7"/>
    <w:rsid w:val="002F7AF8"/>
    <w:rsid w:val="00300DCB"/>
    <w:rsid w:val="00300FDB"/>
    <w:rsid w:val="003014FE"/>
    <w:rsid w:val="003016E8"/>
    <w:rsid w:val="00302175"/>
    <w:rsid w:val="00302B84"/>
    <w:rsid w:val="003039E6"/>
    <w:rsid w:val="00304081"/>
    <w:rsid w:val="003046E8"/>
    <w:rsid w:val="00304B6B"/>
    <w:rsid w:val="0030501E"/>
    <w:rsid w:val="003054D2"/>
    <w:rsid w:val="00305AAA"/>
    <w:rsid w:val="00305F82"/>
    <w:rsid w:val="003062A3"/>
    <w:rsid w:val="00306796"/>
    <w:rsid w:val="00306C5E"/>
    <w:rsid w:val="00306D41"/>
    <w:rsid w:val="00306F38"/>
    <w:rsid w:val="003072F5"/>
    <w:rsid w:val="003075DE"/>
    <w:rsid w:val="0030777C"/>
    <w:rsid w:val="00307C70"/>
    <w:rsid w:val="003104B8"/>
    <w:rsid w:val="003108D0"/>
    <w:rsid w:val="00310918"/>
    <w:rsid w:val="00310E0B"/>
    <w:rsid w:val="00310F48"/>
    <w:rsid w:val="00310FDB"/>
    <w:rsid w:val="00311064"/>
    <w:rsid w:val="003110D4"/>
    <w:rsid w:val="00311ADD"/>
    <w:rsid w:val="003129B0"/>
    <w:rsid w:val="00312E85"/>
    <w:rsid w:val="003131B0"/>
    <w:rsid w:val="00313ADA"/>
    <w:rsid w:val="00313B20"/>
    <w:rsid w:val="003154A0"/>
    <w:rsid w:val="00317198"/>
    <w:rsid w:val="003175C8"/>
    <w:rsid w:val="00317D9F"/>
    <w:rsid w:val="00320322"/>
    <w:rsid w:val="003218A5"/>
    <w:rsid w:val="00321B54"/>
    <w:rsid w:val="003226E9"/>
    <w:rsid w:val="003231DC"/>
    <w:rsid w:val="003240D7"/>
    <w:rsid w:val="00324207"/>
    <w:rsid w:val="003249F3"/>
    <w:rsid w:val="00324C8B"/>
    <w:rsid w:val="0032508A"/>
    <w:rsid w:val="00325E9C"/>
    <w:rsid w:val="00326163"/>
    <w:rsid w:val="003263FE"/>
    <w:rsid w:val="00326CCD"/>
    <w:rsid w:val="00326E14"/>
    <w:rsid w:val="003273E9"/>
    <w:rsid w:val="00330095"/>
    <w:rsid w:val="00331E1F"/>
    <w:rsid w:val="003324B7"/>
    <w:rsid w:val="003327E7"/>
    <w:rsid w:val="00332DD2"/>
    <w:rsid w:val="00334010"/>
    <w:rsid w:val="00334C8B"/>
    <w:rsid w:val="003350AB"/>
    <w:rsid w:val="00335BE0"/>
    <w:rsid w:val="0033670A"/>
    <w:rsid w:val="003413E1"/>
    <w:rsid w:val="003417D2"/>
    <w:rsid w:val="00341AD2"/>
    <w:rsid w:val="00341EE6"/>
    <w:rsid w:val="00342466"/>
    <w:rsid w:val="00342589"/>
    <w:rsid w:val="0034291E"/>
    <w:rsid w:val="00343488"/>
    <w:rsid w:val="003453F5"/>
    <w:rsid w:val="00345BDD"/>
    <w:rsid w:val="00345C32"/>
    <w:rsid w:val="00346F86"/>
    <w:rsid w:val="0034789E"/>
    <w:rsid w:val="00350E26"/>
    <w:rsid w:val="00351CCB"/>
    <w:rsid w:val="00352050"/>
    <w:rsid w:val="0035366F"/>
    <w:rsid w:val="003539D7"/>
    <w:rsid w:val="00353A08"/>
    <w:rsid w:val="00353C44"/>
    <w:rsid w:val="00353F07"/>
    <w:rsid w:val="00354B75"/>
    <w:rsid w:val="00354D17"/>
    <w:rsid w:val="00354E44"/>
    <w:rsid w:val="0035596C"/>
    <w:rsid w:val="00355A67"/>
    <w:rsid w:val="00355BCD"/>
    <w:rsid w:val="00355D3E"/>
    <w:rsid w:val="00355DC6"/>
    <w:rsid w:val="003571D6"/>
    <w:rsid w:val="00357759"/>
    <w:rsid w:val="00357BE8"/>
    <w:rsid w:val="00357E16"/>
    <w:rsid w:val="00360197"/>
    <w:rsid w:val="0036125B"/>
    <w:rsid w:val="003617D9"/>
    <w:rsid w:val="003618A2"/>
    <w:rsid w:val="00361AFD"/>
    <w:rsid w:val="00362217"/>
    <w:rsid w:val="00362301"/>
    <w:rsid w:val="003626F9"/>
    <w:rsid w:val="00362D50"/>
    <w:rsid w:val="003632E3"/>
    <w:rsid w:val="0036436F"/>
    <w:rsid w:val="00364446"/>
    <w:rsid w:val="003651C7"/>
    <w:rsid w:val="003655CD"/>
    <w:rsid w:val="00366184"/>
    <w:rsid w:val="003664B8"/>
    <w:rsid w:val="003676B2"/>
    <w:rsid w:val="00367A44"/>
    <w:rsid w:val="0037009E"/>
    <w:rsid w:val="00370461"/>
    <w:rsid w:val="00370741"/>
    <w:rsid w:val="00370D2C"/>
    <w:rsid w:val="003717E4"/>
    <w:rsid w:val="00372548"/>
    <w:rsid w:val="00372615"/>
    <w:rsid w:val="00372E7E"/>
    <w:rsid w:val="00373A58"/>
    <w:rsid w:val="00374A03"/>
    <w:rsid w:val="00374B14"/>
    <w:rsid w:val="003756E7"/>
    <w:rsid w:val="00375725"/>
    <w:rsid w:val="00376656"/>
    <w:rsid w:val="003769D3"/>
    <w:rsid w:val="00376CBB"/>
    <w:rsid w:val="003773A8"/>
    <w:rsid w:val="0038068F"/>
    <w:rsid w:val="003808AE"/>
    <w:rsid w:val="003808FD"/>
    <w:rsid w:val="00380D32"/>
    <w:rsid w:val="003833A8"/>
    <w:rsid w:val="00384CC0"/>
    <w:rsid w:val="00385C4C"/>
    <w:rsid w:val="003861DF"/>
    <w:rsid w:val="00387544"/>
    <w:rsid w:val="003875CF"/>
    <w:rsid w:val="003901E3"/>
    <w:rsid w:val="00390E91"/>
    <w:rsid w:val="00391FA1"/>
    <w:rsid w:val="00392682"/>
    <w:rsid w:val="003932B6"/>
    <w:rsid w:val="003940E8"/>
    <w:rsid w:val="00394118"/>
    <w:rsid w:val="003960B3"/>
    <w:rsid w:val="00396AF5"/>
    <w:rsid w:val="00397240"/>
    <w:rsid w:val="003978F9"/>
    <w:rsid w:val="00397B8E"/>
    <w:rsid w:val="003A0BE8"/>
    <w:rsid w:val="003A0D33"/>
    <w:rsid w:val="003A1312"/>
    <w:rsid w:val="003A211B"/>
    <w:rsid w:val="003A3716"/>
    <w:rsid w:val="003A46A5"/>
    <w:rsid w:val="003A4CFB"/>
    <w:rsid w:val="003A5CBD"/>
    <w:rsid w:val="003A6020"/>
    <w:rsid w:val="003A6E46"/>
    <w:rsid w:val="003A74E3"/>
    <w:rsid w:val="003A765B"/>
    <w:rsid w:val="003B0AD4"/>
    <w:rsid w:val="003B1054"/>
    <w:rsid w:val="003B1510"/>
    <w:rsid w:val="003B2179"/>
    <w:rsid w:val="003B2209"/>
    <w:rsid w:val="003B344D"/>
    <w:rsid w:val="003B63D7"/>
    <w:rsid w:val="003B683E"/>
    <w:rsid w:val="003B68BF"/>
    <w:rsid w:val="003B6D34"/>
    <w:rsid w:val="003B6FAF"/>
    <w:rsid w:val="003C065D"/>
    <w:rsid w:val="003C0EF9"/>
    <w:rsid w:val="003C1744"/>
    <w:rsid w:val="003C383B"/>
    <w:rsid w:val="003C3F1B"/>
    <w:rsid w:val="003C4013"/>
    <w:rsid w:val="003C5E88"/>
    <w:rsid w:val="003C5EC5"/>
    <w:rsid w:val="003C64EC"/>
    <w:rsid w:val="003C7BFD"/>
    <w:rsid w:val="003D013B"/>
    <w:rsid w:val="003D0241"/>
    <w:rsid w:val="003D09F6"/>
    <w:rsid w:val="003D104D"/>
    <w:rsid w:val="003D2298"/>
    <w:rsid w:val="003D23DA"/>
    <w:rsid w:val="003D270B"/>
    <w:rsid w:val="003D34EF"/>
    <w:rsid w:val="003D35D8"/>
    <w:rsid w:val="003D370D"/>
    <w:rsid w:val="003D3B68"/>
    <w:rsid w:val="003D3F7E"/>
    <w:rsid w:val="003D43F9"/>
    <w:rsid w:val="003D4820"/>
    <w:rsid w:val="003D6A6C"/>
    <w:rsid w:val="003D73E6"/>
    <w:rsid w:val="003D7572"/>
    <w:rsid w:val="003E092F"/>
    <w:rsid w:val="003E0A81"/>
    <w:rsid w:val="003E0CF4"/>
    <w:rsid w:val="003E0D43"/>
    <w:rsid w:val="003E1784"/>
    <w:rsid w:val="003E2556"/>
    <w:rsid w:val="003E348B"/>
    <w:rsid w:val="003E3CF0"/>
    <w:rsid w:val="003E3FB5"/>
    <w:rsid w:val="003E4283"/>
    <w:rsid w:val="003E58CD"/>
    <w:rsid w:val="003E60EE"/>
    <w:rsid w:val="003E62ED"/>
    <w:rsid w:val="003E638B"/>
    <w:rsid w:val="003E738F"/>
    <w:rsid w:val="003E7F4E"/>
    <w:rsid w:val="003F0FDD"/>
    <w:rsid w:val="003F129C"/>
    <w:rsid w:val="003F1674"/>
    <w:rsid w:val="003F22D6"/>
    <w:rsid w:val="003F237E"/>
    <w:rsid w:val="003F5234"/>
    <w:rsid w:val="003F5A5E"/>
    <w:rsid w:val="003F5BF2"/>
    <w:rsid w:val="003F6055"/>
    <w:rsid w:val="003F62FE"/>
    <w:rsid w:val="003F649F"/>
    <w:rsid w:val="003F6D91"/>
    <w:rsid w:val="003F79A2"/>
    <w:rsid w:val="003F7DE4"/>
    <w:rsid w:val="00400007"/>
    <w:rsid w:val="004008FE"/>
    <w:rsid w:val="00401DBA"/>
    <w:rsid w:val="004033E7"/>
    <w:rsid w:val="00403E33"/>
    <w:rsid w:val="004042BA"/>
    <w:rsid w:val="00405547"/>
    <w:rsid w:val="00405B48"/>
    <w:rsid w:val="00405DF8"/>
    <w:rsid w:val="00406726"/>
    <w:rsid w:val="0040684B"/>
    <w:rsid w:val="00406A44"/>
    <w:rsid w:val="00406B0C"/>
    <w:rsid w:val="00406B13"/>
    <w:rsid w:val="0040731E"/>
    <w:rsid w:val="004102A0"/>
    <w:rsid w:val="004118AE"/>
    <w:rsid w:val="00411E8D"/>
    <w:rsid w:val="00411FA0"/>
    <w:rsid w:val="0041217D"/>
    <w:rsid w:val="0041240D"/>
    <w:rsid w:val="004129FB"/>
    <w:rsid w:val="004132BB"/>
    <w:rsid w:val="00414588"/>
    <w:rsid w:val="00414CC8"/>
    <w:rsid w:val="00415510"/>
    <w:rsid w:val="00416030"/>
    <w:rsid w:val="00416180"/>
    <w:rsid w:val="00416ABD"/>
    <w:rsid w:val="00417A37"/>
    <w:rsid w:val="00417AF9"/>
    <w:rsid w:val="00417CEF"/>
    <w:rsid w:val="004208E4"/>
    <w:rsid w:val="00420B1F"/>
    <w:rsid w:val="00420DD1"/>
    <w:rsid w:val="00421C17"/>
    <w:rsid w:val="0042208C"/>
    <w:rsid w:val="004222CF"/>
    <w:rsid w:val="0042355B"/>
    <w:rsid w:val="004238F4"/>
    <w:rsid w:val="00424146"/>
    <w:rsid w:val="00424C77"/>
    <w:rsid w:val="00425323"/>
    <w:rsid w:val="00425CC2"/>
    <w:rsid w:val="00426110"/>
    <w:rsid w:val="00426B60"/>
    <w:rsid w:val="00426C9B"/>
    <w:rsid w:val="00430046"/>
    <w:rsid w:val="0043056D"/>
    <w:rsid w:val="00430BA5"/>
    <w:rsid w:val="00430BA7"/>
    <w:rsid w:val="004316A5"/>
    <w:rsid w:val="0043274F"/>
    <w:rsid w:val="004338BE"/>
    <w:rsid w:val="00433BF5"/>
    <w:rsid w:val="00433C73"/>
    <w:rsid w:val="00434061"/>
    <w:rsid w:val="00434EE4"/>
    <w:rsid w:val="004366BE"/>
    <w:rsid w:val="0043676B"/>
    <w:rsid w:val="0043713F"/>
    <w:rsid w:val="00437CB9"/>
    <w:rsid w:val="004404AD"/>
    <w:rsid w:val="004404B1"/>
    <w:rsid w:val="00440854"/>
    <w:rsid w:val="0044088E"/>
    <w:rsid w:val="004418CB"/>
    <w:rsid w:val="00442AF2"/>
    <w:rsid w:val="00443902"/>
    <w:rsid w:val="00443D0A"/>
    <w:rsid w:val="0044503E"/>
    <w:rsid w:val="0044531B"/>
    <w:rsid w:val="0044674C"/>
    <w:rsid w:val="00446AC9"/>
    <w:rsid w:val="00446C7E"/>
    <w:rsid w:val="00446DCF"/>
    <w:rsid w:val="00446F29"/>
    <w:rsid w:val="00447563"/>
    <w:rsid w:val="0045251B"/>
    <w:rsid w:val="004529A9"/>
    <w:rsid w:val="00452EA6"/>
    <w:rsid w:val="00454190"/>
    <w:rsid w:val="00454639"/>
    <w:rsid w:val="004547A8"/>
    <w:rsid w:val="00454BE4"/>
    <w:rsid w:val="00454F5C"/>
    <w:rsid w:val="0045591C"/>
    <w:rsid w:val="004564CF"/>
    <w:rsid w:val="00460130"/>
    <w:rsid w:val="004628C4"/>
    <w:rsid w:val="00462C41"/>
    <w:rsid w:val="00463038"/>
    <w:rsid w:val="0046312F"/>
    <w:rsid w:val="00463490"/>
    <w:rsid w:val="004636CE"/>
    <w:rsid w:val="00463846"/>
    <w:rsid w:val="00463AF8"/>
    <w:rsid w:val="00463B16"/>
    <w:rsid w:val="00464009"/>
    <w:rsid w:val="0046480F"/>
    <w:rsid w:val="00465A9F"/>
    <w:rsid w:val="004662A4"/>
    <w:rsid w:val="004672C7"/>
    <w:rsid w:val="00467D95"/>
    <w:rsid w:val="004707BB"/>
    <w:rsid w:val="00470EE8"/>
    <w:rsid w:val="004710A7"/>
    <w:rsid w:val="00472823"/>
    <w:rsid w:val="00472937"/>
    <w:rsid w:val="00472F48"/>
    <w:rsid w:val="0047329E"/>
    <w:rsid w:val="00473425"/>
    <w:rsid w:val="004739AB"/>
    <w:rsid w:val="00473AA7"/>
    <w:rsid w:val="004744EE"/>
    <w:rsid w:val="0047601C"/>
    <w:rsid w:val="004761F9"/>
    <w:rsid w:val="0047791E"/>
    <w:rsid w:val="00477AE6"/>
    <w:rsid w:val="00480D61"/>
    <w:rsid w:val="00481E7D"/>
    <w:rsid w:val="004831D3"/>
    <w:rsid w:val="00484F44"/>
    <w:rsid w:val="004854CA"/>
    <w:rsid w:val="00485934"/>
    <w:rsid w:val="004870E3"/>
    <w:rsid w:val="00487237"/>
    <w:rsid w:val="00487D86"/>
    <w:rsid w:val="00490EBA"/>
    <w:rsid w:val="00491905"/>
    <w:rsid w:val="00491A49"/>
    <w:rsid w:val="0049215E"/>
    <w:rsid w:val="00492D3D"/>
    <w:rsid w:val="0049345F"/>
    <w:rsid w:val="004937A1"/>
    <w:rsid w:val="00493AEF"/>
    <w:rsid w:val="004941FC"/>
    <w:rsid w:val="00495003"/>
    <w:rsid w:val="00495378"/>
    <w:rsid w:val="004955E2"/>
    <w:rsid w:val="00495A85"/>
    <w:rsid w:val="00496241"/>
    <w:rsid w:val="004963DA"/>
    <w:rsid w:val="00496460"/>
    <w:rsid w:val="004973D6"/>
    <w:rsid w:val="00497785"/>
    <w:rsid w:val="00497DB0"/>
    <w:rsid w:val="004A054F"/>
    <w:rsid w:val="004A08D2"/>
    <w:rsid w:val="004A0D5D"/>
    <w:rsid w:val="004A1B86"/>
    <w:rsid w:val="004A2ACA"/>
    <w:rsid w:val="004A354D"/>
    <w:rsid w:val="004A36C7"/>
    <w:rsid w:val="004A4577"/>
    <w:rsid w:val="004A5412"/>
    <w:rsid w:val="004A778A"/>
    <w:rsid w:val="004A7EB3"/>
    <w:rsid w:val="004A7FE3"/>
    <w:rsid w:val="004B0B1D"/>
    <w:rsid w:val="004B1DAE"/>
    <w:rsid w:val="004B2A2B"/>
    <w:rsid w:val="004B2BC5"/>
    <w:rsid w:val="004B3595"/>
    <w:rsid w:val="004B40A4"/>
    <w:rsid w:val="004B4863"/>
    <w:rsid w:val="004B48BB"/>
    <w:rsid w:val="004B4B06"/>
    <w:rsid w:val="004B4D00"/>
    <w:rsid w:val="004B5767"/>
    <w:rsid w:val="004B6A2F"/>
    <w:rsid w:val="004B75B0"/>
    <w:rsid w:val="004C0229"/>
    <w:rsid w:val="004C04D7"/>
    <w:rsid w:val="004C0513"/>
    <w:rsid w:val="004C104D"/>
    <w:rsid w:val="004C2722"/>
    <w:rsid w:val="004C32F8"/>
    <w:rsid w:val="004C4695"/>
    <w:rsid w:val="004C4735"/>
    <w:rsid w:val="004C4745"/>
    <w:rsid w:val="004C5063"/>
    <w:rsid w:val="004C53FE"/>
    <w:rsid w:val="004C57B1"/>
    <w:rsid w:val="004C7E30"/>
    <w:rsid w:val="004D10CF"/>
    <w:rsid w:val="004D1305"/>
    <w:rsid w:val="004D20A6"/>
    <w:rsid w:val="004D3048"/>
    <w:rsid w:val="004D3441"/>
    <w:rsid w:val="004D4310"/>
    <w:rsid w:val="004D4A88"/>
    <w:rsid w:val="004D4EC8"/>
    <w:rsid w:val="004D6318"/>
    <w:rsid w:val="004D693C"/>
    <w:rsid w:val="004D6D47"/>
    <w:rsid w:val="004E0962"/>
    <w:rsid w:val="004E1479"/>
    <w:rsid w:val="004E21D5"/>
    <w:rsid w:val="004E2C7F"/>
    <w:rsid w:val="004E3172"/>
    <w:rsid w:val="004E41CB"/>
    <w:rsid w:val="004E4859"/>
    <w:rsid w:val="004E54E9"/>
    <w:rsid w:val="004E567E"/>
    <w:rsid w:val="004E583A"/>
    <w:rsid w:val="004E59D0"/>
    <w:rsid w:val="004E5DA6"/>
    <w:rsid w:val="004E65CC"/>
    <w:rsid w:val="004E7DAA"/>
    <w:rsid w:val="004F070B"/>
    <w:rsid w:val="004F0821"/>
    <w:rsid w:val="004F09F1"/>
    <w:rsid w:val="004F0FF6"/>
    <w:rsid w:val="004F1543"/>
    <w:rsid w:val="004F16CD"/>
    <w:rsid w:val="004F1CBC"/>
    <w:rsid w:val="004F23DD"/>
    <w:rsid w:val="004F2795"/>
    <w:rsid w:val="004F2C4B"/>
    <w:rsid w:val="004F3B8D"/>
    <w:rsid w:val="004F3FE4"/>
    <w:rsid w:val="004F509F"/>
    <w:rsid w:val="004F52DD"/>
    <w:rsid w:val="004F6A21"/>
    <w:rsid w:val="005003B4"/>
    <w:rsid w:val="00500C2C"/>
    <w:rsid w:val="00500EA0"/>
    <w:rsid w:val="00501A94"/>
    <w:rsid w:val="00501F72"/>
    <w:rsid w:val="005021E3"/>
    <w:rsid w:val="00502790"/>
    <w:rsid w:val="00503A29"/>
    <w:rsid w:val="00503BFC"/>
    <w:rsid w:val="00503FF8"/>
    <w:rsid w:val="005042BA"/>
    <w:rsid w:val="00504C85"/>
    <w:rsid w:val="005052C6"/>
    <w:rsid w:val="00505B85"/>
    <w:rsid w:val="005078D0"/>
    <w:rsid w:val="00512BEA"/>
    <w:rsid w:val="0051338A"/>
    <w:rsid w:val="005150BD"/>
    <w:rsid w:val="0051557F"/>
    <w:rsid w:val="00515BE7"/>
    <w:rsid w:val="005161A7"/>
    <w:rsid w:val="0051692C"/>
    <w:rsid w:val="00516C7E"/>
    <w:rsid w:val="00516EC4"/>
    <w:rsid w:val="00516F25"/>
    <w:rsid w:val="005176FA"/>
    <w:rsid w:val="00517BB0"/>
    <w:rsid w:val="00520792"/>
    <w:rsid w:val="00520A2D"/>
    <w:rsid w:val="00521175"/>
    <w:rsid w:val="005214A4"/>
    <w:rsid w:val="0052205E"/>
    <w:rsid w:val="00522470"/>
    <w:rsid w:val="0052291F"/>
    <w:rsid w:val="00522AA9"/>
    <w:rsid w:val="00523694"/>
    <w:rsid w:val="00524174"/>
    <w:rsid w:val="00524634"/>
    <w:rsid w:val="005247F4"/>
    <w:rsid w:val="00525E02"/>
    <w:rsid w:val="00526365"/>
    <w:rsid w:val="005264FD"/>
    <w:rsid w:val="00530156"/>
    <w:rsid w:val="00530D9D"/>
    <w:rsid w:val="00530F08"/>
    <w:rsid w:val="00533165"/>
    <w:rsid w:val="005336BA"/>
    <w:rsid w:val="00533F30"/>
    <w:rsid w:val="00533FC3"/>
    <w:rsid w:val="00534252"/>
    <w:rsid w:val="00534B22"/>
    <w:rsid w:val="0053546D"/>
    <w:rsid w:val="00536E70"/>
    <w:rsid w:val="00537B1C"/>
    <w:rsid w:val="0054049B"/>
    <w:rsid w:val="00542218"/>
    <w:rsid w:val="005429F9"/>
    <w:rsid w:val="00542D5E"/>
    <w:rsid w:val="00543367"/>
    <w:rsid w:val="00543783"/>
    <w:rsid w:val="00544C19"/>
    <w:rsid w:val="00544D72"/>
    <w:rsid w:val="005451F6"/>
    <w:rsid w:val="005459A3"/>
    <w:rsid w:val="00546C4B"/>
    <w:rsid w:val="00546FA2"/>
    <w:rsid w:val="0054727E"/>
    <w:rsid w:val="0055008B"/>
    <w:rsid w:val="00550653"/>
    <w:rsid w:val="005507EA"/>
    <w:rsid w:val="00551EB2"/>
    <w:rsid w:val="005526CF"/>
    <w:rsid w:val="00552B62"/>
    <w:rsid w:val="00552BF2"/>
    <w:rsid w:val="005535C3"/>
    <w:rsid w:val="005549AF"/>
    <w:rsid w:val="00556797"/>
    <w:rsid w:val="00560497"/>
    <w:rsid w:val="00562C32"/>
    <w:rsid w:val="0056341E"/>
    <w:rsid w:val="00563881"/>
    <w:rsid w:val="00563C9F"/>
    <w:rsid w:val="0056416D"/>
    <w:rsid w:val="005662F6"/>
    <w:rsid w:val="005667F7"/>
    <w:rsid w:val="00567217"/>
    <w:rsid w:val="005706C3"/>
    <w:rsid w:val="005706F6"/>
    <w:rsid w:val="00570E48"/>
    <w:rsid w:val="005716DA"/>
    <w:rsid w:val="005717C4"/>
    <w:rsid w:val="00571B27"/>
    <w:rsid w:val="00572A4D"/>
    <w:rsid w:val="00572B2D"/>
    <w:rsid w:val="0057334D"/>
    <w:rsid w:val="00573B2C"/>
    <w:rsid w:val="00573FB6"/>
    <w:rsid w:val="005745DB"/>
    <w:rsid w:val="005748D6"/>
    <w:rsid w:val="00576350"/>
    <w:rsid w:val="0057672D"/>
    <w:rsid w:val="005771B4"/>
    <w:rsid w:val="0058078C"/>
    <w:rsid w:val="00580A0B"/>
    <w:rsid w:val="00581504"/>
    <w:rsid w:val="00581E52"/>
    <w:rsid w:val="00582BAE"/>
    <w:rsid w:val="005835DA"/>
    <w:rsid w:val="005838AE"/>
    <w:rsid w:val="0058505E"/>
    <w:rsid w:val="005855B0"/>
    <w:rsid w:val="005860AC"/>
    <w:rsid w:val="00587AA6"/>
    <w:rsid w:val="00590AC7"/>
    <w:rsid w:val="00590C42"/>
    <w:rsid w:val="00591380"/>
    <w:rsid w:val="0059163A"/>
    <w:rsid w:val="00591812"/>
    <w:rsid w:val="0059282F"/>
    <w:rsid w:val="00593140"/>
    <w:rsid w:val="005945B3"/>
    <w:rsid w:val="00595830"/>
    <w:rsid w:val="00595A5E"/>
    <w:rsid w:val="00595A74"/>
    <w:rsid w:val="00595F98"/>
    <w:rsid w:val="00596602"/>
    <w:rsid w:val="00596A72"/>
    <w:rsid w:val="005A209C"/>
    <w:rsid w:val="005A2267"/>
    <w:rsid w:val="005A2377"/>
    <w:rsid w:val="005A2B3A"/>
    <w:rsid w:val="005A3662"/>
    <w:rsid w:val="005A3EFA"/>
    <w:rsid w:val="005A3FE6"/>
    <w:rsid w:val="005A4150"/>
    <w:rsid w:val="005A4B9F"/>
    <w:rsid w:val="005A5538"/>
    <w:rsid w:val="005A6178"/>
    <w:rsid w:val="005A64FD"/>
    <w:rsid w:val="005A6604"/>
    <w:rsid w:val="005B0341"/>
    <w:rsid w:val="005B04C3"/>
    <w:rsid w:val="005B053D"/>
    <w:rsid w:val="005B08BC"/>
    <w:rsid w:val="005B0A49"/>
    <w:rsid w:val="005B0D5C"/>
    <w:rsid w:val="005B10F1"/>
    <w:rsid w:val="005B3081"/>
    <w:rsid w:val="005B34CF"/>
    <w:rsid w:val="005B3567"/>
    <w:rsid w:val="005B4BE6"/>
    <w:rsid w:val="005B5E7C"/>
    <w:rsid w:val="005B6F6B"/>
    <w:rsid w:val="005B7CC7"/>
    <w:rsid w:val="005C10F2"/>
    <w:rsid w:val="005C1116"/>
    <w:rsid w:val="005C1486"/>
    <w:rsid w:val="005C1C5E"/>
    <w:rsid w:val="005C2676"/>
    <w:rsid w:val="005C2E25"/>
    <w:rsid w:val="005C37DA"/>
    <w:rsid w:val="005C48DA"/>
    <w:rsid w:val="005C48DF"/>
    <w:rsid w:val="005C496F"/>
    <w:rsid w:val="005C5401"/>
    <w:rsid w:val="005C5E8C"/>
    <w:rsid w:val="005C60B4"/>
    <w:rsid w:val="005C6C7B"/>
    <w:rsid w:val="005C77B1"/>
    <w:rsid w:val="005C7F2D"/>
    <w:rsid w:val="005D0377"/>
    <w:rsid w:val="005D0567"/>
    <w:rsid w:val="005D1256"/>
    <w:rsid w:val="005D1A1E"/>
    <w:rsid w:val="005D1B97"/>
    <w:rsid w:val="005D2181"/>
    <w:rsid w:val="005D2E34"/>
    <w:rsid w:val="005D3259"/>
    <w:rsid w:val="005D356B"/>
    <w:rsid w:val="005D431B"/>
    <w:rsid w:val="005D46B2"/>
    <w:rsid w:val="005D4853"/>
    <w:rsid w:val="005D4855"/>
    <w:rsid w:val="005D4E31"/>
    <w:rsid w:val="005D5811"/>
    <w:rsid w:val="005D5BD9"/>
    <w:rsid w:val="005D5C36"/>
    <w:rsid w:val="005D7768"/>
    <w:rsid w:val="005E046B"/>
    <w:rsid w:val="005E063F"/>
    <w:rsid w:val="005E0F89"/>
    <w:rsid w:val="005E10AC"/>
    <w:rsid w:val="005E1664"/>
    <w:rsid w:val="005E34D4"/>
    <w:rsid w:val="005E378F"/>
    <w:rsid w:val="005E5EEC"/>
    <w:rsid w:val="005E6382"/>
    <w:rsid w:val="005E6446"/>
    <w:rsid w:val="005E66C8"/>
    <w:rsid w:val="005E7651"/>
    <w:rsid w:val="005E799E"/>
    <w:rsid w:val="005F0F36"/>
    <w:rsid w:val="005F0FAA"/>
    <w:rsid w:val="005F208E"/>
    <w:rsid w:val="005F21CF"/>
    <w:rsid w:val="005F23DC"/>
    <w:rsid w:val="005F2B7B"/>
    <w:rsid w:val="005F31B2"/>
    <w:rsid w:val="005F338D"/>
    <w:rsid w:val="005F436A"/>
    <w:rsid w:val="005F4B44"/>
    <w:rsid w:val="005F503E"/>
    <w:rsid w:val="005F5345"/>
    <w:rsid w:val="005F58B7"/>
    <w:rsid w:val="005F5C3C"/>
    <w:rsid w:val="005F62CE"/>
    <w:rsid w:val="00600D08"/>
    <w:rsid w:val="00600EA2"/>
    <w:rsid w:val="00601DC4"/>
    <w:rsid w:val="0060222A"/>
    <w:rsid w:val="0060289F"/>
    <w:rsid w:val="00602D1A"/>
    <w:rsid w:val="00602F68"/>
    <w:rsid w:val="00603B5B"/>
    <w:rsid w:val="00603FEA"/>
    <w:rsid w:val="0060461E"/>
    <w:rsid w:val="00604675"/>
    <w:rsid w:val="0060471B"/>
    <w:rsid w:val="006059B8"/>
    <w:rsid w:val="00605D03"/>
    <w:rsid w:val="00605D1E"/>
    <w:rsid w:val="00606809"/>
    <w:rsid w:val="00606C76"/>
    <w:rsid w:val="0060733D"/>
    <w:rsid w:val="00607629"/>
    <w:rsid w:val="00611118"/>
    <w:rsid w:val="00611D68"/>
    <w:rsid w:val="006122CE"/>
    <w:rsid w:val="00612EFE"/>
    <w:rsid w:val="00612FD0"/>
    <w:rsid w:val="00613530"/>
    <w:rsid w:val="0061568E"/>
    <w:rsid w:val="006168E6"/>
    <w:rsid w:val="00617FFD"/>
    <w:rsid w:val="0062034A"/>
    <w:rsid w:val="00620A81"/>
    <w:rsid w:val="00623F71"/>
    <w:rsid w:val="0062456F"/>
    <w:rsid w:val="00624F0B"/>
    <w:rsid w:val="00625ED6"/>
    <w:rsid w:val="0062645E"/>
    <w:rsid w:val="00626834"/>
    <w:rsid w:val="00630A87"/>
    <w:rsid w:val="00630B84"/>
    <w:rsid w:val="0063183C"/>
    <w:rsid w:val="00631870"/>
    <w:rsid w:val="0063293B"/>
    <w:rsid w:val="00632E0E"/>
    <w:rsid w:val="00633D9B"/>
    <w:rsid w:val="0063493E"/>
    <w:rsid w:val="00635966"/>
    <w:rsid w:val="00636244"/>
    <w:rsid w:val="00636475"/>
    <w:rsid w:val="00636965"/>
    <w:rsid w:val="00637237"/>
    <w:rsid w:val="00637AA4"/>
    <w:rsid w:val="0064017E"/>
    <w:rsid w:val="00640C54"/>
    <w:rsid w:val="00641260"/>
    <w:rsid w:val="0064263B"/>
    <w:rsid w:val="0064292C"/>
    <w:rsid w:val="00642BFC"/>
    <w:rsid w:val="00642E78"/>
    <w:rsid w:val="00643B5B"/>
    <w:rsid w:val="00644970"/>
    <w:rsid w:val="00644EB7"/>
    <w:rsid w:val="006454FF"/>
    <w:rsid w:val="0064572F"/>
    <w:rsid w:val="00646937"/>
    <w:rsid w:val="00646C0B"/>
    <w:rsid w:val="006474B8"/>
    <w:rsid w:val="006478D7"/>
    <w:rsid w:val="0064793E"/>
    <w:rsid w:val="00651911"/>
    <w:rsid w:val="006521B6"/>
    <w:rsid w:val="0065381C"/>
    <w:rsid w:val="006539E3"/>
    <w:rsid w:val="006558B4"/>
    <w:rsid w:val="006558CF"/>
    <w:rsid w:val="00656332"/>
    <w:rsid w:val="0065760A"/>
    <w:rsid w:val="006576AB"/>
    <w:rsid w:val="00660EF5"/>
    <w:rsid w:val="00661618"/>
    <w:rsid w:val="00661DC3"/>
    <w:rsid w:val="00661EE3"/>
    <w:rsid w:val="00662EF7"/>
    <w:rsid w:val="006643AA"/>
    <w:rsid w:val="0066553F"/>
    <w:rsid w:val="006656C2"/>
    <w:rsid w:val="00666E55"/>
    <w:rsid w:val="006673F7"/>
    <w:rsid w:val="0066765B"/>
    <w:rsid w:val="00667935"/>
    <w:rsid w:val="00667ED6"/>
    <w:rsid w:val="006702DB"/>
    <w:rsid w:val="006703C1"/>
    <w:rsid w:val="00670C8C"/>
    <w:rsid w:val="00671D76"/>
    <w:rsid w:val="00672177"/>
    <w:rsid w:val="006721AD"/>
    <w:rsid w:val="006736AA"/>
    <w:rsid w:val="0067502C"/>
    <w:rsid w:val="006753B4"/>
    <w:rsid w:val="006766AD"/>
    <w:rsid w:val="00677BED"/>
    <w:rsid w:val="00677D12"/>
    <w:rsid w:val="006800D9"/>
    <w:rsid w:val="0068037C"/>
    <w:rsid w:val="00681534"/>
    <w:rsid w:val="006824C1"/>
    <w:rsid w:val="00682742"/>
    <w:rsid w:val="00682DE9"/>
    <w:rsid w:val="00683E76"/>
    <w:rsid w:val="00683EDF"/>
    <w:rsid w:val="00684276"/>
    <w:rsid w:val="006849DF"/>
    <w:rsid w:val="00684F1C"/>
    <w:rsid w:val="006855C4"/>
    <w:rsid w:val="00690B3A"/>
    <w:rsid w:val="006922FF"/>
    <w:rsid w:val="00692313"/>
    <w:rsid w:val="006926E4"/>
    <w:rsid w:val="00693B25"/>
    <w:rsid w:val="006950F7"/>
    <w:rsid w:val="006952D8"/>
    <w:rsid w:val="00695C4E"/>
    <w:rsid w:val="00697E34"/>
    <w:rsid w:val="006A0326"/>
    <w:rsid w:val="006A037D"/>
    <w:rsid w:val="006A04DC"/>
    <w:rsid w:val="006A0B85"/>
    <w:rsid w:val="006A22BA"/>
    <w:rsid w:val="006A2404"/>
    <w:rsid w:val="006A4096"/>
    <w:rsid w:val="006A4A94"/>
    <w:rsid w:val="006A4DC1"/>
    <w:rsid w:val="006A4FA5"/>
    <w:rsid w:val="006A5A26"/>
    <w:rsid w:val="006A7711"/>
    <w:rsid w:val="006A7DDC"/>
    <w:rsid w:val="006B063F"/>
    <w:rsid w:val="006B0735"/>
    <w:rsid w:val="006B17C0"/>
    <w:rsid w:val="006B242B"/>
    <w:rsid w:val="006B2722"/>
    <w:rsid w:val="006B2F4F"/>
    <w:rsid w:val="006B39A9"/>
    <w:rsid w:val="006B3B27"/>
    <w:rsid w:val="006B4141"/>
    <w:rsid w:val="006B4283"/>
    <w:rsid w:val="006B469D"/>
    <w:rsid w:val="006B4EFD"/>
    <w:rsid w:val="006B510D"/>
    <w:rsid w:val="006B5191"/>
    <w:rsid w:val="006B54DE"/>
    <w:rsid w:val="006B56B6"/>
    <w:rsid w:val="006B56ED"/>
    <w:rsid w:val="006B5765"/>
    <w:rsid w:val="006B610E"/>
    <w:rsid w:val="006B6381"/>
    <w:rsid w:val="006B6856"/>
    <w:rsid w:val="006B6AD2"/>
    <w:rsid w:val="006B6CB0"/>
    <w:rsid w:val="006B7646"/>
    <w:rsid w:val="006C01C8"/>
    <w:rsid w:val="006C06E4"/>
    <w:rsid w:val="006C0C00"/>
    <w:rsid w:val="006C17B4"/>
    <w:rsid w:val="006C211C"/>
    <w:rsid w:val="006C2151"/>
    <w:rsid w:val="006C2225"/>
    <w:rsid w:val="006C24B5"/>
    <w:rsid w:val="006C2F77"/>
    <w:rsid w:val="006C3C8F"/>
    <w:rsid w:val="006C492B"/>
    <w:rsid w:val="006C571E"/>
    <w:rsid w:val="006C6D1F"/>
    <w:rsid w:val="006C7134"/>
    <w:rsid w:val="006C7C36"/>
    <w:rsid w:val="006D04FD"/>
    <w:rsid w:val="006D0B9F"/>
    <w:rsid w:val="006D135A"/>
    <w:rsid w:val="006D1843"/>
    <w:rsid w:val="006D2399"/>
    <w:rsid w:val="006D38B2"/>
    <w:rsid w:val="006D3AED"/>
    <w:rsid w:val="006D49B3"/>
    <w:rsid w:val="006D512E"/>
    <w:rsid w:val="006D5614"/>
    <w:rsid w:val="006D609A"/>
    <w:rsid w:val="006D633C"/>
    <w:rsid w:val="006D654A"/>
    <w:rsid w:val="006D70A0"/>
    <w:rsid w:val="006D715E"/>
    <w:rsid w:val="006D793B"/>
    <w:rsid w:val="006E01C0"/>
    <w:rsid w:val="006E0A0E"/>
    <w:rsid w:val="006E188C"/>
    <w:rsid w:val="006E23D9"/>
    <w:rsid w:val="006E2E10"/>
    <w:rsid w:val="006E331D"/>
    <w:rsid w:val="006E366E"/>
    <w:rsid w:val="006E3B56"/>
    <w:rsid w:val="006E4329"/>
    <w:rsid w:val="006E455C"/>
    <w:rsid w:val="006E4FD6"/>
    <w:rsid w:val="006E65E7"/>
    <w:rsid w:val="006E6A24"/>
    <w:rsid w:val="006E794A"/>
    <w:rsid w:val="006F02E5"/>
    <w:rsid w:val="006F080C"/>
    <w:rsid w:val="006F0D16"/>
    <w:rsid w:val="006F2967"/>
    <w:rsid w:val="006F2BAB"/>
    <w:rsid w:val="006F3CDB"/>
    <w:rsid w:val="006F3D7B"/>
    <w:rsid w:val="006F51D9"/>
    <w:rsid w:val="006F5935"/>
    <w:rsid w:val="006F6005"/>
    <w:rsid w:val="006F6E05"/>
    <w:rsid w:val="006F6ECF"/>
    <w:rsid w:val="006F7004"/>
    <w:rsid w:val="006F7BA8"/>
    <w:rsid w:val="00700539"/>
    <w:rsid w:val="0070144A"/>
    <w:rsid w:val="0070190D"/>
    <w:rsid w:val="00701BB3"/>
    <w:rsid w:val="00701CE1"/>
    <w:rsid w:val="00702429"/>
    <w:rsid w:val="00704AD8"/>
    <w:rsid w:val="00706435"/>
    <w:rsid w:val="00706A79"/>
    <w:rsid w:val="0070732C"/>
    <w:rsid w:val="00707D41"/>
    <w:rsid w:val="007129A6"/>
    <w:rsid w:val="0071375C"/>
    <w:rsid w:val="0071397B"/>
    <w:rsid w:val="00715E1F"/>
    <w:rsid w:val="00717015"/>
    <w:rsid w:val="00720D59"/>
    <w:rsid w:val="00721559"/>
    <w:rsid w:val="00721A04"/>
    <w:rsid w:val="00723918"/>
    <w:rsid w:val="00723C52"/>
    <w:rsid w:val="00724571"/>
    <w:rsid w:val="00724FBA"/>
    <w:rsid w:val="0072688D"/>
    <w:rsid w:val="007300B6"/>
    <w:rsid w:val="00730160"/>
    <w:rsid w:val="00731803"/>
    <w:rsid w:val="00731D32"/>
    <w:rsid w:val="00732085"/>
    <w:rsid w:val="00732540"/>
    <w:rsid w:val="00734549"/>
    <w:rsid w:val="00734AEC"/>
    <w:rsid w:val="00734EA0"/>
    <w:rsid w:val="00735645"/>
    <w:rsid w:val="00736566"/>
    <w:rsid w:val="0073753E"/>
    <w:rsid w:val="00737E0F"/>
    <w:rsid w:val="0074041E"/>
    <w:rsid w:val="00740D8D"/>
    <w:rsid w:val="007410F4"/>
    <w:rsid w:val="00741111"/>
    <w:rsid w:val="00741E00"/>
    <w:rsid w:val="00742036"/>
    <w:rsid w:val="007433DB"/>
    <w:rsid w:val="00743533"/>
    <w:rsid w:val="00743B50"/>
    <w:rsid w:val="00743E31"/>
    <w:rsid w:val="00743F4D"/>
    <w:rsid w:val="007442B6"/>
    <w:rsid w:val="00744C9A"/>
    <w:rsid w:val="00745CB9"/>
    <w:rsid w:val="00745F02"/>
    <w:rsid w:val="007470D1"/>
    <w:rsid w:val="00747660"/>
    <w:rsid w:val="0075041F"/>
    <w:rsid w:val="00750B0F"/>
    <w:rsid w:val="007510EF"/>
    <w:rsid w:val="007516D7"/>
    <w:rsid w:val="00751A7C"/>
    <w:rsid w:val="00753C33"/>
    <w:rsid w:val="00753E5D"/>
    <w:rsid w:val="00754075"/>
    <w:rsid w:val="007543B8"/>
    <w:rsid w:val="007546C2"/>
    <w:rsid w:val="0075493B"/>
    <w:rsid w:val="00754F6A"/>
    <w:rsid w:val="0075526F"/>
    <w:rsid w:val="00755684"/>
    <w:rsid w:val="00755D2D"/>
    <w:rsid w:val="00755D54"/>
    <w:rsid w:val="00755F7C"/>
    <w:rsid w:val="00756766"/>
    <w:rsid w:val="00760AC7"/>
    <w:rsid w:val="00761E07"/>
    <w:rsid w:val="00762526"/>
    <w:rsid w:val="0076365C"/>
    <w:rsid w:val="00764C21"/>
    <w:rsid w:val="00764CB7"/>
    <w:rsid w:val="00764CBD"/>
    <w:rsid w:val="00765055"/>
    <w:rsid w:val="0076527E"/>
    <w:rsid w:val="007658BC"/>
    <w:rsid w:val="00766B40"/>
    <w:rsid w:val="007677F9"/>
    <w:rsid w:val="007722DF"/>
    <w:rsid w:val="0077268C"/>
    <w:rsid w:val="00772751"/>
    <w:rsid w:val="00773182"/>
    <w:rsid w:val="00773377"/>
    <w:rsid w:val="0077624A"/>
    <w:rsid w:val="007762B3"/>
    <w:rsid w:val="007765F4"/>
    <w:rsid w:val="00776F02"/>
    <w:rsid w:val="00777EC8"/>
    <w:rsid w:val="00781A40"/>
    <w:rsid w:val="00782A3F"/>
    <w:rsid w:val="00782A94"/>
    <w:rsid w:val="00782C0A"/>
    <w:rsid w:val="00782C17"/>
    <w:rsid w:val="007838D6"/>
    <w:rsid w:val="00783A5C"/>
    <w:rsid w:val="00783DAB"/>
    <w:rsid w:val="00784911"/>
    <w:rsid w:val="00784A90"/>
    <w:rsid w:val="0078552C"/>
    <w:rsid w:val="00785B12"/>
    <w:rsid w:val="007864DF"/>
    <w:rsid w:val="00786550"/>
    <w:rsid w:val="0078702B"/>
    <w:rsid w:val="007871DA"/>
    <w:rsid w:val="00787794"/>
    <w:rsid w:val="00787FDB"/>
    <w:rsid w:val="00790A2F"/>
    <w:rsid w:val="00790CCB"/>
    <w:rsid w:val="00790F05"/>
    <w:rsid w:val="00791CEE"/>
    <w:rsid w:val="00792395"/>
    <w:rsid w:val="0079241D"/>
    <w:rsid w:val="00792606"/>
    <w:rsid w:val="00792C08"/>
    <w:rsid w:val="007939EC"/>
    <w:rsid w:val="007952E6"/>
    <w:rsid w:val="007953C7"/>
    <w:rsid w:val="00796030"/>
    <w:rsid w:val="0079666F"/>
    <w:rsid w:val="007968EF"/>
    <w:rsid w:val="0079699B"/>
    <w:rsid w:val="00796EC4"/>
    <w:rsid w:val="007A05A6"/>
    <w:rsid w:val="007A0E34"/>
    <w:rsid w:val="007A10DD"/>
    <w:rsid w:val="007A1403"/>
    <w:rsid w:val="007A1673"/>
    <w:rsid w:val="007A1F19"/>
    <w:rsid w:val="007A2058"/>
    <w:rsid w:val="007A249B"/>
    <w:rsid w:val="007A2BBD"/>
    <w:rsid w:val="007A4146"/>
    <w:rsid w:val="007A4288"/>
    <w:rsid w:val="007A45C8"/>
    <w:rsid w:val="007A4962"/>
    <w:rsid w:val="007A5085"/>
    <w:rsid w:val="007A52F1"/>
    <w:rsid w:val="007A5AE0"/>
    <w:rsid w:val="007A5EE9"/>
    <w:rsid w:val="007A60C5"/>
    <w:rsid w:val="007A6176"/>
    <w:rsid w:val="007A6AA7"/>
    <w:rsid w:val="007A6D44"/>
    <w:rsid w:val="007A73BE"/>
    <w:rsid w:val="007B02FB"/>
    <w:rsid w:val="007B079F"/>
    <w:rsid w:val="007B0AD2"/>
    <w:rsid w:val="007B1286"/>
    <w:rsid w:val="007B197D"/>
    <w:rsid w:val="007B3368"/>
    <w:rsid w:val="007B47FD"/>
    <w:rsid w:val="007B5198"/>
    <w:rsid w:val="007B55B2"/>
    <w:rsid w:val="007B6544"/>
    <w:rsid w:val="007B6CDC"/>
    <w:rsid w:val="007B727E"/>
    <w:rsid w:val="007B749F"/>
    <w:rsid w:val="007C00C7"/>
    <w:rsid w:val="007C077E"/>
    <w:rsid w:val="007C12CB"/>
    <w:rsid w:val="007C14B1"/>
    <w:rsid w:val="007C1949"/>
    <w:rsid w:val="007C240A"/>
    <w:rsid w:val="007C2E31"/>
    <w:rsid w:val="007C4666"/>
    <w:rsid w:val="007C4785"/>
    <w:rsid w:val="007C4D94"/>
    <w:rsid w:val="007C71D2"/>
    <w:rsid w:val="007C75A4"/>
    <w:rsid w:val="007C75A8"/>
    <w:rsid w:val="007C764D"/>
    <w:rsid w:val="007C7983"/>
    <w:rsid w:val="007D1A2B"/>
    <w:rsid w:val="007D1EC9"/>
    <w:rsid w:val="007D29F5"/>
    <w:rsid w:val="007D5CE7"/>
    <w:rsid w:val="007D643E"/>
    <w:rsid w:val="007D6500"/>
    <w:rsid w:val="007D720B"/>
    <w:rsid w:val="007D735B"/>
    <w:rsid w:val="007D7DA5"/>
    <w:rsid w:val="007E07AC"/>
    <w:rsid w:val="007E10E8"/>
    <w:rsid w:val="007E1E26"/>
    <w:rsid w:val="007E1EFF"/>
    <w:rsid w:val="007E2411"/>
    <w:rsid w:val="007E30B6"/>
    <w:rsid w:val="007E38CA"/>
    <w:rsid w:val="007E39EA"/>
    <w:rsid w:val="007E3ADD"/>
    <w:rsid w:val="007E3FC4"/>
    <w:rsid w:val="007E450A"/>
    <w:rsid w:val="007E4889"/>
    <w:rsid w:val="007E4E60"/>
    <w:rsid w:val="007E50CB"/>
    <w:rsid w:val="007E7395"/>
    <w:rsid w:val="007E7464"/>
    <w:rsid w:val="007F1307"/>
    <w:rsid w:val="007F16FE"/>
    <w:rsid w:val="007F1D80"/>
    <w:rsid w:val="007F2064"/>
    <w:rsid w:val="007F25AA"/>
    <w:rsid w:val="007F3C88"/>
    <w:rsid w:val="007F495F"/>
    <w:rsid w:val="007F5EC7"/>
    <w:rsid w:val="007F631C"/>
    <w:rsid w:val="007F6C77"/>
    <w:rsid w:val="00800C76"/>
    <w:rsid w:val="0080143F"/>
    <w:rsid w:val="00801B12"/>
    <w:rsid w:val="00801BE0"/>
    <w:rsid w:val="00801D56"/>
    <w:rsid w:val="0080225D"/>
    <w:rsid w:val="00802CFC"/>
    <w:rsid w:val="008044BA"/>
    <w:rsid w:val="008048E3"/>
    <w:rsid w:val="00804F9D"/>
    <w:rsid w:val="0080673D"/>
    <w:rsid w:val="00806990"/>
    <w:rsid w:val="0080718F"/>
    <w:rsid w:val="00807F51"/>
    <w:rsid w:val="00810B52"/>
    <w:rsid w:val="00810D3D"/>
    <w:rsid w:val="008114C8"/>
    <w:rsid w:val="00811B39"/>
    <w:rsid w:val="00811DDA"/>
    <w:rsid w:val="008122DF"/>
    <w:rsid w:val="008127A8"/>
    <w:rsid w:val="00812D85"/>
    <w:rsid w:val="00813CD4"/>
    <w:rsid w:val="0081439D"/>
    <w:rsid w:val="00815144"/>
    <w:rsid w:val="00815586"/>
    <w:rsid w:val="008158AB"/>
    <w:rsid w:val="00815EB3"/>
    <w:rsid w:val="00816211"/>
    <w:rsid w:val="008162E5"/>
    <w:rsid w:val="008163C6"/>
    <w:rsid w:val="00816B10"/>
    <w:rsid w:val="00816DF3"/>
    <w:rsid w:val="008177E7"/>
    <w:rsid w:val="008178DA"/>
    <w:rsid w:val="00820A97"/>
    <w:rsid w:val="0082132E"/>
    <w:rsid w:val="00821684"/>
    <w:rsid w:val="008216DE"/>
    <w:rsid w:val="0082265B"/>
    <w:rsid w:val="00822956"/>
    <w:rsid w:val="00822C32"/>
    <w:rsid w:val="0082383A"/>
    <w:rsid w:val="00823D0A"/>
    <w:rsid w:val="00823E56"/>
    <w:rsid w:val="0082408E"/>
    <w:rsid w:val="00824620"/>
    <w:rsid w:val="00824BEE"/>
    <w:rsid w:val="00826325"/>
    <w:rsid w:val="00826B10"/>
    <w:rsid w:val="008278D7"/>
    <w:rsid w:val="008306F7"/>
    <w:rsid w:val="008310C6"/>
    <w:rsid w:val="0083135D"/>
    <w:rsid w:val="00831E53"/>
    <w:rsid w:val="00833679"/>
    <w:rsid w:val="008336AD"/>
    <w:rsid w:val="00833A0E"/>
    <w:rsid w:val="00835740"/>
    <w:rsid w:val="0083614A"/>
    <w:rsid w:val="00836874"/>
    <w:rsid w:val="008374A4"/>
    <w:rsid w:val="00837F87"/>
    <w:rsid w:val="00840F1F"/>
    <w:rsid w:val="008419B0"/>
    <w:rsid w:val="00841B1F"/>
    <w:rsid w:val="008424F0"/>
    <w:rsid w:val="00842799"/>
    <w:rsid w:val="00843144"/>
    <w:rsid w:val="00843CAB"/>
    <w:rsid w:val="0084512D"/>
    <w:rsid w:val="00845B23"/>
    <w:rsid w:val="00845ED2"/>
    <w:rsid w:val="00846931"/>
    <w:rsid w:val="008477FD"/>
    <w:rsid w:val="00847EA1"/>
    <w:rsid w:val="00850445"/>
    <w:rsid w:val="00851266"/>
    <w:rsid w:val="008518E9"/>
    <w:rsid w:val="00851C97"/>
    <w:rsid w:val="00852189"/>
    <w:rsid w:val="008525B8"/>
    <w:rsid w:val="00853DB2"/>
    <w:rsid w:val="008546B3"/>
    <w:rsid w:val="00854A06"/>
    <w:rsid w:val="00854A84"/>
    <w:rsid w:val="00854E7C"/>
    <w:rsid w:val="00855616"/>
    <w:rsid w:val="00855A09"/>
    <w:rsid w:val="00855C19"/>
    <w:rsid w:val="00855DF4"/>
    <w:rsid w:val="00856C93"/>
    <w:rsid w:val="00856D62"/>
    <w:rsid w:val="0085728E"/>
    <w:rsid w:val="0085775F"/>
    <w:rsid w:val="00857A4C"/>
    <w:rsid w:val="00857FB9"/>
    <w:rsid w:val="00860BD8"/>
    <w:rsid w:val="00860F51"/>
    <w:rsid w:val="008617D1"/>
    <w:rsid w:val="00861B82"/>
    <w:rsid w:val="0086239A"/>
    <w:rsid w:val="00862AA2"/>
    <w:rsid w:val="00863CB6"/>
    <w:rsid w:val="0086457A"/>
    <w:rsid w:val="008651D8"/>
    <w:rsid w:val="008653A5"/>
    <w:rsid w:val="00865F2D"/>
    <w:rsid w:val="0086643C"/>
    <w:rsid w:val="00866DC5"/>
    <w:rsid w:val="00867875"/>
    <w:rsid w:val="00871799"/>
    <w:rsid w:val="00872195"/>
    <w:rsid w:val="00872B7B"/>
    <w:rsid w:val="00872D99"/>
    <w:rsid w:val="008736C5"/>
    <w:rsid w:val="008743D3"/>
    <w:rsid w:val="008753F3"/>
    <w:rsid w:val="008768BE"/>
    <w:rsid w:val="00877DD2"/>
    <w:rsid w:val="00880C3E"/>
    <w:rsid w:val="008816D1"/>
    <w:rsid w:val="00881C93"/>
    <w:rsid w:val="00881F51"/>
    <w:rsid w:val="008820F1"/>
    <w:rsid w:val="00883449"/>
    <w:rsid w:val="008842A2"/>
    <w:rsid w:val="00886195"/>
    <w:rsid w:val="00887137"/>
    <w:rsid w:val="00887DBD"/>
    <w:rsid w:val="008902F7"/>
    <w:rsid w:val="00890342"/>
    <w:rsid w:val="00890466"/>
    <w:rsid w:val="00890A2C"/>
    <w:rsid w:val="00892DA9"/>
    <w:rsid w:val="008936CC"/>
    <w:rsid w:val="008943A5"/>
    <w:rsid w:val="008943D6"/>
    <w:rsid w:val="00894FC1"/>
    <w:rsid w:val="008954AB"/>
    <w:rsid w:val="008955AE"/>
    <w:rsid w:val="00895AD1"/>
    <w:rsid w:val="0089601E"/>
    <w:rsid w:val="00896173"/>
    <w:rsid w:val="008964E7"/>
    <w:rsid w:val="0089661B"/>
    <w:rsid w:val="00896AC1"/>
    <w:rsid w:val="00896BA5"/>
    <w:rsid w:val="00896C52"/>
    <w:rsid w:val="00897DEC"/>
    <w:rsid w:val="00897ED7"/>
    <w:rsid w:val="00897FA5"/>
    <w:rsid w:val="008A1623"/>
    <w:rsid w:val="008A1BAD"/>
    <w:rsid w:val="008A1E81"/>
    <w:rsid w:val="008A321E"/>
    <w:rsid w:val="008A5476"/>
    <w:rsid w:val="008A6D58"/>
    <w:rsid w:val="008A7809"/>
    <w:rsid w:val="008A7848"/>
    <w:rsid w:val="008A7E19"/>
    <w:rsid w:val="008B19B4"/>
    <w:rsid w:val="008B1C60"/>
    <w:rsid w:val="008B3382"/>
    <w:rsid w:val="008B39CB"/>
    <w:rsid w:val="008B3F1B"/>
    <w:rsid w:val="008B4142"/>
    <w:rsid w:val="008B4BE4"/>
    <w:rsid w:val="008B50A4"/>
    <w:rsid w:val="008B5C8C"/>
    <w:rsid w:val="008B6663"/>
    <w:rsid w:val="008B67FD"/>
    <w:rsid w:val="008B72B5"/>
    <w:rsid w:val="008C012B"/>
    <w:rsid w:val="008C0997"/>
    <w:rsid w:val="008C11BA"/>
    <w:rsid w:val="008C1E8A"/>
    <w:rsid w:val="008C2333"/>
    <w:rsid w:val="008C30BB"/>
    <w:rsid w:val="008C382B"/>
    <w:rsid w:val="008C45B4"/>
    <w:rsid w:val="008C5AED"/>
    <w:rsid w:val="008C7B7D"/>
    <w:rsid w:val="008C7E20"/>
    <w:rsid w:val="008C7F1C"/>
    <w:rsid w:val="008D101A"/>
    <w:rsid w:val="008D12F7"/>
    <w:rsid w:val="008D1733"/>
    <w:rsid w:val="008D1835"/>
    <w:rsid w:val="008D28E2"/>
    <w:rsid w:val="008D2942"/>
    <w:rsid w:val="008D30FE"/>
    <w:rsid w:val="008D3BA7"/>
    <w:rsid w:val="008D4535"/>
    <w:rsid w:val="008D5664"/>
    <w:rsid w:val="008D768A"/>
    <w:rsid w:val="008E01A6"/>
    <w:rsid w:val="008E027B"/>
    <w:rsid w:val="008E0296"/>
    <w:rsid w:val="008E08F8"/>
    <w:rsid w:val="008E0D47"/>
    <w:rsid w:val="008E3C98"/>
    <w:rsid w:val="008E4FB5"/>
    <w:rsid w:val="008E62A2"/>
    <w:rsid w:val="008E6D58"/>
    <w:rsid w:val="008E725D"/>
    <w:rsid w:val="008E777B"/>
    <w:rsid w:val="008F0A86"/>
    <w:rsid w:val="008F1C7C"/>
    <w:rsid w:val="008F2121"/>
    <w:rsid w:val="008F3317"/>
    <w:rsid w:val="008F44B9"/>
    <w:rsid w:val="008F5546"/>
    <w:rsid w:val="008F5959"/>
    <w:rsid w:val="008F6517"/>
    <w:rsid w:val="008F68F2"/>
    <w:rsid w:val="008F6E12"/>
    <w:rsid w:val="0090099B"/>
    <w:rsid w:val="00902396"/>
    <w:rsid w:val="00902F50"/>
    <w:rsid w:val="00903708"/>
    <w:rsid w:val="00903D61"/>
    <w:rsid w:val="00903E89"/>
    <w:rsid w:val="00904610"/>
    <w:rsid w:val="009047E4"/>
    <w:rsid w:val="00905725"/>
    <w:rsid w:val="00905BBD"/>
    <w:rsid w:val="00905CA5"/>
    <w:rsid w:val="00906A73"/>
    <w:rsid w:val="00906B44"/>
    <w:rsid w:val="00907014"/>
    <w:rsid w:val="00910A68"/>
    <w:rsid w:val="00911C99"/>
    <w:rsid w:val="0091215F"/>
    <w:rsid w:val="009125FE"/>
    <w:rsid w:val="00913021"/>
    <w:rsid w:val="00913888"/>
    <w:rsid w:val="00914C17"/>
    <w:rsid w:val="00914D8A"/>
    <w:rsid w:val="00914F87"/>
    <w:rsid w:val="00915CA7"/>
    <w:rsid w:val="009164FC"/>
    <w:rsid w:val="0091658C"/>
    <w:rsid w:val="00916DA2"/>
    <w:rsid w:val="00917E5B"/>
    <w:rsid w:val="00920AB5"/>
    <w:rsid w:val="009211DD"/>
    <w:rsid w:val="009236F3"/>
    <w:rsid w:val="00924A53"/>
    <w:rsid w:val="00924D6B"/>
    <w:rsid w:val="00925110"/>
    <w:rsid w:val="00925FA7"/>
    <w:rsid w:val="00926DFB"/>
    <w:rsid w:val="00926E5F"/>
    <w:rsid w:val="0092742D"/>
    <w:rsid w:val="009319CB"/>
    <w:rsid w:val="009331D2"/>
    <w:rsid w:val="00934047"/>
    <w:rsid w:val="00934225"/>
    <w:rsid w:val="00934765"/>
    <w:rsid w:val="0093485D"/>
    <w:rsid w:val="00936578"/>
    <w:rsid w:val="009379E9"/>
    <w:rsid w:val="00940AC7"/>
    <w:rsid w:val="00941018"/>
    <w:rsid w:val="00941196"/>
    <w:rsid w:val="0094134F"/>
    <w:rsid w:val="00941878"/>
    <w:rsid w:val="0094290F"/>
    <w:rsid w:val="00943E74"/>
    <w:rsid w:val="00944595"/>
    <w:rsid w:val="009445BD"/>
    <w:rsid w:val="009449ED"/>
    <w:rsid w:val="00946028"/>
    <w:rsid w:val="009463CA"/>
    <w:rsid w:val="00947598"/>
    <w:rsid w:val="00950A0E"/>
    <w:rsid w:val="00951A7F"/>
    <w:rsid w:val="009549C0"/>
    <w:rsid w:val="0095545A"/>
    <w:rsid w:val="00956E41"/>
    <w:rsid w:val="0095703D"/>
    <w:rsid w:val="00957691"/>
    <w:rsid w:val="00957F93"/>
    <w:rsid w:val="009604D2"/>
    <w:rsid w:val="009610A4"/>
    <w:rsid w:val="00961E44"/>
    <w:rsid w:val="00962056"/>
    <w:rsid w:val="0096347C"/>
    <w:rsid w:val="009635A0"/>
    <w:rsid w:val="00963C84"/>
    <w:rsid w:val="00963F91"/>
    <w:rsid w:val="00964055"/>
    <w:rsid w:val="00965B42"/>
    <w:rsid w:val="00965D2A"/>
    <w:rsid w:val="00965DF5"/>
    <w:rsid w:val="009670D1"/>
    <w:rsid w:val="00967A5D"/>
    <w:rsid w:val="009702D3"/>
    <w:rsid w:val="0097038B"/>
    <w:rsid w:val="0097111E"/>
    <w:rsid w:val="009715EC"/>
    <w:rsid w:val="009722B6"/>
    <w:rsid w:val="00972883"/>
    <w:rsid w:val="009738C1"/>
    <w:rsid w:val="00974917"/>
    <w:rsid w:val="00974BB2"/>
    <w:rsid w:val="009751D1"/>
    <w:rsid w:val="00975E66"/>
    <w:rsid w:val="00975F1C"/>
    <w:rsid w:val="00977D75"/>
    <w:rsid w:val="009819F3"/>
    <w:rsid w:val="00981E82"/>
    <w:rsid w:val="0098239D"/>
    <w:rsid w:val="00982804"/>
    <w:rsid w:val="009828B9"/>
    <w:rsid w:val="009833B0"/>
    <w:rsid w:val="009835FC"/>
    <w:rsid w:val="0098399F"/>
    <w:rsid w:val="00984400"/>
    <w:rsid w:val="0098474C"/>
    <w:rsid w:val="0098498E"/>
    <w:rsid w:val="00986529"/>
    <w:rsid w:val="00987A75"/>
    <w:rsid w:val="0099023F"/>
    <w:rsid w:val="009913C7"/>
    <w:rsid w:val="00991667"/>
    <w:rsid w:val="0099175A"/>
    <w:rsid w:val="00991C71"/>
    <w:rsid w:val="00991E15"/>
    <w:rsid w:val="00995719"/>
    <w:rsid w:val="00995910"/>
    <w:rsid w:val="009967BE"/>
    <w:rsid w:val="009968E4"/>
    <w:rsid w:val="00996D2A"/>
    <w:rsid w:val="009A01B5"/>
    <w:rsid w:val="009A1F4C"/>
    <w:rsid w:val="009A4BC6"/>
    <w:rsid w:val="009A4CD9"/>
    <w:rsid w:val="009A6232"/>
    <w:rsid w:val="009A630D"/>
    <w:rsid w:val="009A6861"/>
    <w:rsid w:val="009A79E4"/>
    <w:rsid w:val="009A7AA4"/>
    <w:rsid w:val="009A7DC3"/>
    <w:rsid w:val="009B05DE"/>
    <w:rsid w:val="009B066E"/>
    <w:rsid w:val="009B06E0"/>
    <w:rsid w:val="009B13C5"/>
    <w:rsid w:val="009B14B8"/>
    <w:rsid w:val="009B1A0F"/>
    <w:rsid w:val="009B3174"/>
    <w:rsid w:val="009B3AC5"/>
    <w:rsid w:val="009B40FF"/>
    <w:rsid w:val="009B5F97"/>
    <w:rsid w:val="009B6022"/>
    <w:rsid w:val="009B6825"/>
    <w:rsid w:val="009B72CF"/>
    <w:rsid w:val="009B7BD5"/>
    <w:rsid w:val="009C0085"/>
    <w:rsid w:val="009C024D"/>
    <w:rsid w:val="009C04BE"/>
    <w:rsid w:val="009C0FD8"/>
    <w:rsid w:val="009C1D68"/>
    <w:rsid w:val="009C1D6E"/>
    <w:rsid w:val="009C1FC3"/>
    <w:rsid w:val="009C2A9A"/>
    <w:rsid w:val="009C2EAB"/>
    <w:rsid w:val="009C47FF"/>
    <w:rsid w:val="009C4970"/>
    <w:rsid w:val="009C540F"/>
    <w:rsid w:val="009C570C"/>
    <w:rsid w:val="009C7E05"/>
    <w:rsid w:val="009D019C"/>
    <w:rsid w:val="009D0ABC"/>
    <w:rsid w:val="009D0C5C"/>
    <w:rsid w:val="009D129E"/>
    <w:rsid w:val="009D2C4C"/>
    <w:rsid w:val="009D3EFB"/>
    <w:rsid w:val="009D4D56"/>
    <w:rsid w:val="009D5F89"/>
    <w:rsid w:val="009D6FBE"/>
    <w:rsid w:val="009D7101"/>
    <w:rsid w:val="009D7CAB"/>
    <w:rsid w:val="009D7F58"/>
    <w:rsid w:val="009E12F7"/>
    <w:rsid w:val="009E1B93"/>
    <w:rsid w:val="009E22AA"/>
    <w:rsid w:val="009E2C9A"/>
    <w:rsid w:val="009E2E72"/>
    <w:rsid w:val="009E444F"/>
    <w:rsid w:val="009E47DE"/>
    <w:rsid w:val="009E4F6A"/>
    <w:rsid w:val="009E5050"/>
    <w:rsid w:val="009E5315"/>
    <w:rsid w:val="009E5A73"/>
    <w:rsid w:val="009E6C9E"/>
    <w:rsid w:val="009E6CDD"/>
    <w:rsid w:val="009E7066"/>
    <w:rsid w:val="009E77E8"/>
    <w:rsid w:val="009F04B0"/>
    <w:rsid w:val="009F0C0B"/>
    <w:rsid w:val="009F1813"/>
    <w:rsid w:val="009F1BD9"/>
    <w:rsid w:val="009F29EE"/>
    <w:rsid w:val="009F303F"/>
    <w:rsid w:val="009F3375"/>
    <w:rsid w:val="009F3C9B"/>
    <w:rsid w:val="009F4B4D"/>
    <w:rsid w:val="009F50DE"/>
    <w:rsid w:val="009F6D57"/>
    <w:rsid w:val="009F7C4B"/>
    <w:rsid w:val="00A0026C"/>
    <w:rsid w:val="00A00B1C"/>
    <w:rsid w:val="00A0109C"/>
    <w:rsid w:val="00A01CC8"/>
    <w:rsid w:val="00A02A7F"/>
    <w:rsid w:val="00A0366C"/>
    <w:rsid w:val="00A04AC2"/>
    <w:rsid w:val="00A05120"/>
    <w:rsid w:val="00A054A2"/>
    <w:rsid w:val="00A10340"/>
    <w:rsid w:val="00A10547"/>
    <w:rsid w:val="00A10F6D"/>
    <w:rsid w:val="00A1109E"/>
    <w:rsid w:val="00A11150"/>
    <w:rsid w:val="00A11270"/>
    <w:rsid w:val="00A11A52"/>
    <w:rsid w:val="00A11AE1"/>
    <w:rsid w:val="00A12483"/>
    <w:rsid w:val="00A12520"/>
    <w:rsid w:val="00A130F1"/>
    <w:rsid w:val="00A13611"/>
    <w:rsid w:val="00A140AA"/>
    <w:rsid w:val="00A14117"/>
    <w:rsid w:val="00A14E07"/>
    <w:rsid w:val="00A15779"/>
    <w:rsid w:val="00A1613A"/>
    <w:rsid w:val="00A16B1C"/>
    <w:rsid w:val="00A17509"/>
    <w:rsid w:val="00A205A1"/>
    <w:rsid w:val="00A21BA0"/>
    <w:rsid w:val="00A224A9"/>
    <w:rsid w:val="00A22936"/>
    <w:rsid w:val="00A2353A"/>
    <w:rsid w:val="00A2507D"/>
    <w:rsid w:val="00A26B48"/>
    <w:rsid w:val="00A26DCD"/>
    <w:rsid w:val="00A2757F"/>
    <w:rsid w:val="00A27B95"/>
    <w:rsid w:val="00A30368"/>
    <w:rsid w:val="00A30B87"/>
    <w:rsid w:val="00A314F2"/>
    <w:rsid w:val="00A32180"/>
    <w:rsid w:val="00A32A07"/>
    <w:rsid w:val="00A335C9"/>
    <w:rsid w:val="00A33CDC"/>
    <w:rsid w:val="00A33F9E"/>
    <w:rsid w:val="00A35447"/>
    <w:rsid w:val="00A3567F"/>
    <w:rsid w:val="00A35892"/>
    <w:rsid w:val="00A35CFB"/>
    <w:rsid w:val="00A36C21"/>
    <w:rsid w:val="00A37037"/>
    <w:rsid w:val="00A3779D"/>
    <w:rsid w:val="00A37D71"/>
    <w:rsid w:val="00A4037C"/>
    <w:rsid w:val="00A40D1E"/>
    <w:rsid w:val="00A42557"/>
    <w:rsid w:val="00A42E98"/>
    <w:rsid w:val="00A42FBB"/>
    <w:rsid w:val="00A433E5"/>
    <w:rsid w:val="00A43495"/>
    <w:rsid w:val="00A44002"/>
    <w:rsid w:val="00A44151"/>
    <w:rsid w:val="00A44949"/>
    <w:rsid w:val="00A453FC"/>
    <w:rsid w:val="00A457D1"/>
    <w:rsid w:val="00A45D45"/>
    <w:rsid w:val="00A46473"/>
    <w:rsid w:val="00A4782E"/>
    <w:rsid w:val="00A478FB"/>
    <w:rsid w:val="00A5019D"/>
    <w:rsid w:val="00A50E8F"/>
    <w:rsid w:val="00A50F17"/>
    <w:rsid w:val="00A513D3"/>
    <w:rsid w:val="00A52482"/>
    <w:rsid w:val="00A5339C"/>
    <w:rsid w:val="00A53775"/>
    <w:rsid w:val="00A54075"/>
    <w:rsid w:val="00A541EB"/>
    <w:rsid w:val="00A54A32"/>
    <w:rsid w:val="00A54ABA"/>
    <w:rsid w:val="00A54BC5"/>
    <w:rsid w:val="00A555FF"/>
    <w:rsid w:val="00A55A3A"/>
    <w:rsid w:val="00A55D3D"/>
    <w:rsid w:val="00A56A01"/>
    <w:rsid w:val="00A56BCE"/>
    <w:rsid w:val="00A56D87"/>
    <w:rsid w:val="00A56E81"/>
    <w:rsid w:val="00A56FE1"/>
    <w:rsid w:val="00A57DBD"/>
    <w:rsid w:val="00A608E9"/>
    <w:rsid w:val="00A614C4"/>
    <w:rsid w:val="00A61AA3"/>
    <w:rsid w:val="00A622DD"/>
    <w:rsid w:val="00A625B0"/>
    <w:rsid w:val="00A62C31"/>
    <w:rsid w:val="00A63DF9"/>
    <w:rsid w:val="00A6406B"/>
    <w:rsid w:val="00A650CD"/>
    <w:rsid w:val="00A65201"/>
    <w:rsid w:val="00A65477"/>
    <w:rsid w:val="00A65E53"/>
    <w:rsid w:val="00A66856"/>
    <w:rsid w:val="00A669DC"/>
    <w:rsid w:val="00A66A74"/>
    <w:rsid w:val="00A66B7C"/>
    <w:rsid w:val="00A6707B"/>
    <w:rsid w:val="00A67F84"/>
    <w:rsid w:val="00A7082A"/>
    <w:rsid w:val="00A70904"/>
    <w:rsid w:val="00A70C92"/>
    <w:rsid w:val="00A71290"/>
    <w:rsid w:val="00A715DF"/>
    <w:rsid w:val="00A72D44"/>
    <w:rsid w:val="00A73785"/>
    <w:rsid w:val="00A750D0"/>
    <w:rsid w:val="00A760C9"/>
    <w:rsid w:val="00A761ED"/>
    <w:rsid w:val="00A76442"/>
    <w:rsid w:val="00A7644E"/>
    <w:rsid w:val="00A77353"/>
    <w:rsid w:val="00A77C2A"/>
    <w:rsid w:val="00A77EB0"/>
    <w:rsid w:val="00A80592"/>
    <w:rsid w:val="00A8081A"/>
    <w:rsid w:val="00A8100A"/>
    <w:rsid w:val="00A81D65"/>
    <w:rsid w:val="00A81FE2"/>
    <w:rsid w:val="00A823BE"/>
    <w:rsid w:val="00A82405"/>
    <w:rsid w:val="00A826F3"/>
    <w:rsid w:val="00A85158"/>
    <w:rsid w:val="00A87307"/>
    <w:rsid w:val="00A873B8"/>
    <w:rsid w:val="00A8774A"/>
    <w:rsid w:val="00A9096E"/>
    <w:rsid w:val="00A92A46"/>
    <w:rsid w:val="00A92F78"/>
    <w:rsid w:val="00A93515"/>
    <w:rsid w:val="00A93548"/>
    <w:rsid w:val="00A94C3E"/>
    <w:rsid w:val="00A94D66"/>
    <w:rsid w:val="00A961D4"/>
    <w:rsid w:val="00A96EFD"/>
    <w:rsid w:val="00AA08B4"/>
    <w:rsid w:val="00AA09BF"/>
    <w:rsid w:val="00AA1512"/>
    <w:rsid w:val="00AA15BB"/>
    <w:rsid w:val="00AA1A4D"/>
    <w:rsid w:val="00AA1C81"/>
    <w:rsid w:val="00AA40C3"/>
    <w:rsid w:val="00AA4B37"/>
    <w:rsid w:val="00AA6292"/>
    <w:rsid w:val="00AA6345"/>
    <w:rsid w:val="00AA6BFF"/>
    <w:rsid w:val="00AA747C"/>
    <w:rsid w:val="00AA7760"/>
    <w:rsid w:val="00AA7A61"/>
    <w:rsid w:val="00AA7F69"/>
    <w:rsid w:val="00AB0285"/>
    <w:rsid w:val="00AB07F9"/>
    <w:rsid w:val="00AB086B"/>
    <w:rsid w:val="00AB0F68"/>
    <w:rsid w:val="00AB0FF4"/>
    <w:rsid w:val="00AB1C4F"/>
    <w:rsid w:val="00AB1EDD"/>
    <w:rsid w:val="00AB1F86"/>
    <w:rsid w:val="00AB22AD"/>
    <w:rsid w:val="00AB3326"/>
    <w:rsid w:val="00AB3CEB"/>
    <w:rsid w:val="00AB5F48"/>
    <w:rsid w:val="00AB7083"/>
    <w:rsid w:val="00AB7254"/>
    <w:rsid w:val="00AB7CF9"/>
    <w:rsid w:val="00AC0712"/>
    <w:rsid w:val="00AC171D"/>
    <w:rsid w:val="00AC2858"/>
    <w:rsid w:val="00AC2C29"/>
    <w:rsid w:val="00AC2C2D"/>
    <w:rsid w:val="00AC2EE5"/>
    <w:rsid w:val="00AC3C53"/>
    <w:rsid w:val="00AC3C58"/>
    <w:rsid w:val="00AC3C7C"/>
    <w:rsid w:val="00AC3E4A"/>
    <w:rsid w:val="00AC4057"/>
    <w:rsid w:val="00AC4204"/>
    <w:rsid w:val="00AC46BE"/>
    <w:rsid w:val="00AC46EB"/>
    <w:rsid w:val="00AC47E8"/>
    <w:rsid w:val="00AC4E06"/>
    <w:rsid w:val="00AC62AC"/>
    <w:rsid w:val="00AC6F11"/>
    <w:rsid w:val="00AC767D"/>
    <w:rsid w:val="00AD0657"/>
    <w:rsid w:val="00AD098E"/>
    <w:rsid w:val="00AD0DCA"/>
    <w:rsid w:val="00AD1CF2"/>
    <w:rsid w:val="00AD2D20"/>
    <w:rsid w:val="00AD2DA8"/>
    <w:rsid w:val="00AD40A5"/>
    <w:rsid w:val="00AD40DA"/>
    <w:rsid w:val="00AD4866"/>
    <w:rsid w:val="00AD48FE"/>
    <w:rsid w:val="00AD4D5A"/>
    <w:rsid w:val="00AD6B17"/>
    <w:rsid w:val="00AD7235"/>
    <w:rsid w:val="00AD7B05"/>
    <w:rsid w:val="00AD7D88"/>
    <w:rsid w:val="00AE1676"/>
    <w:rsid w:val="00AE3EF1"/>
    <w:rsid w:val="00AE487D"/>
    <w:rsid w:val="00AE49CD"/>
    <w:rsid w:val="00AE4C35"/>
    <w:rsid w:val="00AE537E"/>
    <w:rsid w:val="00AE62B1"/>
    <w:rsid w:val="00AE6816"/>
    <w:rsid w:val="00AE7174"/>
    <w:rsid w:val="00AE74A0"/>
    <w:rsid w:val="00AE7B5F"/>
    <w:rsid w:val="00AF2F2B"/>
    <w:rsid w:val="00AF3588"/>
    <w:rsid w:val="00AF4BD8"/>
    <w:rsid w:val="00AF531D"/>
    <w:rsid w:val="00AF5BFD"/>
    <w:rsid w:val="00AF6A17"/>
    <w:rsid w:val="00AF6A90"/>
    <w:rsid w:val="00AF6CE4"/>
    <w:rsid w:val="00AF6D47"/>
    <w:rsid w:val="00AF7564"/>
    <w:rsid w:val="00AF763D"/>
    <w:rsid w:val="00AF7F69"/>
    <w:rsid w:val="00B00749"/>
    <w:rsid w:val="00B008E4"/>
    <w:rsid w:val="00B00F80"/>
    <w:rsid w:val="00B0128F"/>
    <w:rsid w:val="00B01AE6"/>
    <w:rsid w:val="00B01D5C"/>
    <w:rsid w:val="00B01F71"/>
    <w:rsid w:val="00B027AA"/>
    <w:rsid w:val="00B02BD8"/>
    <w:rsid w:val="00B02C35"/>
    <w:rsid w:val="00B0370C"/>
    <w:rsid w:val="00B03830"/>
    <w:rsid w:val="00B03A44"/>
    <w:rsid w:val="00B05A7A"/>
    <w:rsid w:val="00B065DA"/>
    <w:rsid w:val="00B0691C"/>
    <w:rsid w:val="00B1055A"/>
    <w:rsid w:val="00B10B32"/>
    <w:rsid w:val="00B11198"/>
    <w:rsid w:val="00B11407"/>
    <w:rsid w:val="00B11518"/>
    <w:rsid w:val="00B117BB"/>
    <w:rsid w:val="00B12802"/>
    <w:rsid w:val="00B12E71"/>
    <w:rsid w:val="00B13271"/>
    <w:rsid w:val="00B13A02"/>
    <w:rsid w:val="00B13B7C"/>
    <w:rsid w:val="00B13E88"/>
    <w:rsid w:val="00B13EA8"/>
    <w:rsid w:val="00B14B2A"/>
    <w:rsid w:val="00B14B68"/>
    <w:rsid w:val="00B15F2C"/>
    <w:rsid w:val="00B16520"/>
    <w:rsid w:val="00B20DB2"/>
    <w:rsid w:val="00B21626"/>
    <w:rsid w:val="00B21B9D"/>
    <w:rsid w:val="00B237BD"/>
    <w:rsid w:val="00B23D02"/>
    <w:rsid w:val="00B23D18"/>
    <w:rsid w:val="00B251E8"/>
    <w:rsid w:val="00B25B67"/>
    <w:rsid w:val="00B25E16"/>
    <w:rsid w:val="00B25F99"/>
    <w:rsid w:val="00B2662B"/>
    <w:rsid w:val="00B278D3"/>
    <w:rsid w:val="00B27E2C"/>
    <w:rsid w:val="00B30526"/>
    <w:rsid w:val="00B30919"/>
    <w:rsid w:val="00B31E90"/>
    <w:rsid w:val="00B3279A"/>
    <w:rsid w:val="00B33CF2"/>
    <w:rsid w:val="00B33D2F"/>
    <w:rsid w:val="00B34141"/>
    <w:rsid w:val="00B34A34"/>
    <w:rsid w:val="00B34C33"/>
    <w:rsid w:val="00B35464"/>
    <w:rsid w:val="00B35934"/>
    <w:rsid w:val="00B36BDF"/>
    <w:rsid w:val="00B36E38"/>
    <w:rsid w:val="00B3765C"/>
    <w:rsid w:val="00B3780F"/>
    <w:rsid w:val="00B401BD"/>
    <w:rsid w:val="00B4088A"/>
    <w:rsid w:val="00B4116B"/>
    <w:rsid w:val="00B41587"/>
    <w:rsid w:val="00B41729"/>
    <w:rsid w:val="00B41A1F"/>
    <w:rsid w:val="00B423A5"/>
    <w:rsid w:val="00B425C2"/>
    <w:rsid w:val="00B44DFA"/>
    <w:rsid w:val="00B44F33"/>
    <w:rsid w:val="00B44F65"/>
    <w:rsid w:val="00B450C9"/>
    <w:rsid w:val="00B45A61"/>
    <w:rsid w:val="00B46094"/>
    <w:rsid w:val="00B460AB"/>
    <w:rsid w:val="00B46322"/>
    <w:rsid w:val="00B46820"/>
    <w:rsid w:val="00B4698E"/>
    <w:rsid w:val="00B46D23"/>
    <w:rsid w:val="00B46FB8"/>
    <w:rsid w:val="00B47B0A"/>
    <w:rsid w:val="00B505AB"/>
    <w:rsid w:val="00B512B8"/>
    <w:rsid w:val="00B523FA"/>
    <w:rsid w:val="00B52DB1"/>
    <w:rsid w:val="00B537CB"/>
    <w:rsid w:val="00B53924"/>
    <w:rsid w:val="00B539A6"/>
    <w:rsid w:val="00B53FC6"/>
    <w:rsid w:val="00B54307"/>
    <w:rsid w:val="00B55131"/>
    <w:rsid w:val="00B55764"/>
    <w:rsid w:val="00B55D39"/>
    <w:rsid w:val="00B55FDF"/>
    <w:rsid w:val="00B56BE3"/>
    <w:rsid w:val="00B56CC1"/>
    <w:rsid w:val="00B600B9"/>
    <w:rsid w:val="00B6042A"/>
    <w:rsid w:val="00B604E0"/>
    <w:rsid w:val="00B60519"/>
    <w:rsid w:val="00B61359"/>
    <w:rsid w:val="00B62E08"/>
    <w:rsid w:val="00B63363"/>
    <w:rsid w:val="00B63573"/>
    <w:rsid w:val="00B636DF"/>
    <w:rsid w:val="00B65121"/>
    <w:rsid w:val="00B65212"/>
    <w:rsid w:val="00B65374"/>
    <w:rsid w:val="00B65763"/>
    <w:rsid w:val="00B6581E"/>
    <w:rsid w:val="00B663FF"/>
    <w:rsid w:val="00B66689"/>
    <w:rsid w:val="00B6729D"/>
    <w:rsid w:val="00B7010C"/>
    <w:rsid w:val="00B70181"/>
    <w:rsid w:val="00B706A6"/>
    <w:rsid w:val="00B70782"/>
    <w:rsid w:val="00B71F93"/>
    <w:rsid w:val="00B72030"/>
    <w:rsid w:val="00B7289D"/>
    <w:rsid w:val="00B72DAC"/>
    <w:rsid w:val="00B72ECD"/>
    <w:rsid w:val="00B72F1A"/>
    <w:rsid w:val="00B730D8"/>
    <w:rsid w:val="00B73283"/>
    <w:rsid w:val="00B732EF"/>
    <w:rsid w:val="00B7453C"/>
    <w:rsid w:val="00B753C4"/>
    <w:rsid w:val="00B75461"/>
    <w:rsid w:val="00B75727"/>
    <w:rsid w:val="00B757D3"/>
    <w:rsid w:val="00B7669D"/>
    <w:rsid w:val="00B771BF"/>
    <w:rsid w:val="00B806BC"/>
    <w:rsid w:val="00B80F55"/>
    <w:rsid w:val="00B81082"/>
    <w:rsid w:val="00B83FAE"/>
    <w:rsid w:val="00B84138"/>
    <w:rsid w:val="00B84EF9"/>
    <w:rsid w:val="00B85DB9"/>
    <w:rsid w:val="00B86F76"/>
    <w:rsid w:val="00B87294"/>
    <w:rsid w:val="00B8782F"/>
    <w:rsid w:val="00B87DFB"/>
    <w:rsid w:val="00B90C68"/>
    <w:rsid w:val="00B91D5F"/>
    <w:rsid w:val="00B91EF7"/>
    <w:rsid w:val="00B93006"/>
    <w:rsid w:val="00B932F3"/>
    <w:rsid w:val="00B9333C"/>
    <w:rsid w:val="00B939CE"/>
    <w:rsid w:val="00B93F0D"/>
    <w:rsid w:val="00B94F17"/>
    <w:rsid w:val="00B95B00"/>
    <w:rsid w:val="00B95FF4"/>
    <w:rsid w:val="00B964E2"/>
    <w:rsid w:val="00BA1040"/>
    <w:rsid w:val="00BA17CA"/>
    <w:rsid w:val="00BA2AE5"/>
    <w:rsid w:val="00BA2C79"/>
    <w:rsid w:val="00BA317A"/>
    <w:rsid w:val="00BA32E5"/>
    <w:rsid w:val="00BA3970"/>
    <w:rsid w:val="00BA3E0E"/>
    <w:rsid w:val="00BA496A"/>
    <w:rsid w:val="00BA4AA5"/>
    <w:rsid w:val="00BA5929"/>
    <w:rsid w:val="00BA59AE"/>
    <w:rsid w:val="00BA633F"/>
    <w:rsid w:val="00BA6499"/>
    <w:rsid w:val="00BA6834"/>
    <w:rsid w:val="00BA684C"/>
    <w:rsid w:val="00BA7100"/>
    <w:rsid w:val="00BA77AF"/>
    <w:rsid w:val="00BA7DFC"/>
    <w:rsid w:val="00BB01D3"/>
    <w:rsid w:val="00BB2DEA"/>
    <w:rsid w:val="00BB3627"/>
    <w:rsid w:val="00BB402E"/>
    <w:rsid w:val="00BB4292"/>
    <w:rsid w:val="00BB455F"/>
    <w:rsid w:val="00BB51FA"/>
    <w:rsid w:val="00BB52E4"/>
    <w:rsid w:val="00BB58ED"/>
    <w:rsid w:val="00BB5A2F"/>
    <w:rsid w:val="00BB5B1F"/>
    <w:rsid w:val="00BB601D"/>
    <w:rsid w:val="00BB6303"/>
    <w:rsid w:val="00BB6AA2"/>
    <w:rsid w:val="00BB6B79"/>
    <w:rsid w:val="00BB7525"/>
    <w:rsid w:val="00BB7E92"/>
    <w:rsid w:val="00BC01CC"/>
    <w:rsid w:val="00BC063A"/>
    <w:rsid w:val="00BC077E"/>
    <w:rsid w:val="00BC0EFD"/>
    <w:rsid w:val="00BC19FF"/>
    <w:rsid w:val="00BC2FA7"/>
    <w:rsid w:val="00BC315F"/>
    <w:rsid w:val="00BC3759"/>
    <w:rsid w:val="00BC3800"/>
    <w:rsid w:val="00BC3D84"/>
    <w:rsid w:val="00BC44E1"/>
    <w:rsid w:val="00BC47CB"/>
    <w:rsid w:val="00BC4BA9"/>
    <w:rsid w:val="00BC693E"/>
    <w:rsid w:val="00BC7364"/>
    <w:rsid w:val="00BC7581"/>
    <w:rsid w:val="00BD00C6"/>
    <w:rsid w:val="00BD0696"/>
    <w:rsid w:val="00BD0B6C"/>
    <w:rsid w:val="00BD0C17"/>
    <w:rsid w:val="00BD1366"/>
    <w:rsid w:val="00BD1BAF"/>
    <w:rsid w:val="00BD268E"/>
    <w:rsid w:val="00BD2F30"/>
    <w:rsid w:val="00BD3345"/>
    <w:rsid w:val="00BD40BD"/>
    <w:rsid w:val="00BD4A0A"/>
    <w:rsid w:val="00BD532D"/>
    <w:rsid w:val="00BD576F"/>
    <w:rsid w:val="00BD6150"/>
    <w:rsid w:val="00BD6612"/>
    <w:rsid w:val="00BD6AE5"/>
    <w:rsid w:val="00BD7299"/>
    <w:rsid w:val="00BD790A"/>
    <w:rsid w:val="00BD7E5C"/>
    <w:rsid w:val="00BE12D0"/>
    <w:rsid w:val="00BE1620"/>
    <w:rsid w:val="00BE1EFA"/>
    <w:rsid w:val="00BE4833"/>
    <w:rsid w:val="00BE4B71"/>
    <w:rsid w:val="00BE4D04"/>
    <w:rsid w:val="00BE54CE"/>
    <w:rsid w:val="00BE57CC"/>
    <w:rsid w:val="00BE6DCD"/>
    <w:rsid w:val="00BE6E28"/>
    <w:rsid w:val="00BE6F34"/>
    <w:rsid w:val="00BE7A83"/>
    <w:rsid w:val="00BE7F9C"/>
    <w:rsid w:val="00BF0CF2"/>
    <w:rsid w:val="00BF1F02"/>
    <w:rsid w:val="00BF2011"/>
    <w:rsid w:val="00BF2AB6"/>
    <w:rsid w:val="00BF2C70"/>
    <w:rsid w:val="00BF475E"/>
    <w:rsid w:val="00BF543D"/>
    <w:rsid w:val="00BF583B"/>
    <w:rsid w:val="00BF591E"/>
    <w:rsid w:val="00BF5F29"/>
    <w:rsid w:val="00C0004B"/>
    <w:rsid w:val="00C002B9"/>
    <w:rsid w:val="00C0049F"/>
    <w:rsid w:val="00C02275"/>
    <w:rsid w:val="00C02E8D"/>
    <w:rsid w:val="00C043F1"/>
    <w:rsid w:val="00C049E9"/>
    <w:rsid w:val="00C04E3A"/>
    <w:rsid w:val="00C062A4"/>
    <w:rsid w:val="00C0634A"/>
    <w:rsid w:val="00C069B5"/>
    <w:rsid w:val="00C10EDC"/>
    <w:rsid w:val="00C115AB"/>
    <w:rsid w:val="00C123B3"/>
    <w:rsid w:val="00C12BB3"/>
    <w:rsid w:val="00C1491B"/>
    <w:rsid w:val="00C14C19"/>
    <w:rsid w:val="00C16185"/>
    <w:rsid w:val="00C16B98"/>
    <w:rsid w:val="00C174A4"/>
    <w:rsid w:val="00C17DDB"/>
    <w:rsid w:val="00C20884"/>
    <w:rsid w:val="00C20B73"/>
    <w:rsid w:val="00C21928"/>
    <w:rsid w:val="00C22B30"/>
    <w:rsid w:val="00C233B9"/>
    <w:rsid w:val="00C23FA9"/>
    <w:rsid w:val="00C24D43"/>
    <w:rsid w:val="00C259D7"/>
    <w:rsid w:val="00C25C87"/>
    <w:rsid w:val="00C25E8A"/>
    <w:rsid w:val="00C264C1"/>
    <w:rsid w:val="00C26620"/>
    <w:rsid w:val="00C26D95"/>
    <w:rsid w:val="00C26F1D"/>
    <w:rsid w:val="00C2710D"/>
    <w:rsid w:val="00C2793D"/>
    <w:rsid w:val="00C27B93"/>
    <w:rsid w:val="00C300EF"/>
    <w:rsid w:val="00C30E61"/>
    <w:rsid w:val="00C311C6"/>
    <w:rsid w:val="00C33967"/>
    <w:rsid w:val="00C33C55"/>
    <w:rsid w:val="00C35564"/>
    <w:rsid w:val="00C359CA"/>
    <w:rsid w:val="00C36CA6"/>
    <w:rsid w:val="00C41C44"/>
    <w:rsid w:val="00C4302C"/>
    <w:rsid w:val="00C43B39"/>
    <w:rsid w:val="00C44045"/>
    <w:rsid w:val="00C4427F"/>
    <w:rsid w:val="00C4487B"/>
    <w:rsid w:val="00C44A0A"/>
    <w:rsid w:val="00C453B0"/>
    <w:rsid w:val="00C45534"/>
    <w:rsid w:val="00C45710"/>
    <w:rsid w:val="00C45E54"/>
    <w:rsid w:val="00C471ED"/>
    <w:rsid w:val="00C474A3"/>
    <w:rsid w:val="00C47559"/>
    <w:rsid w:val="00C47810"/>
    <w:rsid w:val="00C50B28"/>
    <w:rsid w:val="00C50E9C"/>
    <w:rsid w:val="00C51162"/>
    <w:rsid w:val="00C51186"/>
    <w:rsid w:val="00C51349"/>
    <w:rsid w:val="00C51F83"/>
    <w:rsid w:val="00C521C0"/>
    <w:rsid w:val="00C5261A"/>
    <w:rsid w:val="00C53013"/>
    <w:rsid w:val="00C54E4E"/>
    <w:rsid w:val="00C56E30"/>
    <w:rsid w:val="00C5701D"/>
    <w:rsid w:val="00C57A33"/>
    <w:rsid w:val="00C57B48"/>
    <w:rsid w:val="00C60071"/>
    <w:rsid w:val="00C61237"/>
    <w:rsid w:val="00C6157A"/>
    <w:rsid w:val="00C6207A"/>
    <w:rsid w:val="00C623F7"/>
    <w:rsid w:val="00C624FA"/>
    <w:rsid w:val="00C633F1"/>
    <w:rsid w:val="00C638C8"/>
    <w:rsid w:val="00C63D10"/>
    <w:rsid w:val="00C63F33"/>
    <w:rsid w:val="00C64EBC"/>
    <w:rsid w:val="00C65E54"/>
    <w:rsid w:val="00C661A6"/>
    <w:rsid w:val="00C667CC"/>
    <w:rsid w:val="00C66888"/>
    <w:rsid w:val="00C6697D"/>
    <w:rsid w:val="00C67374"/>
    <w:rsid w:val="00C67B33"/>
    <w:rsid w:val="00C70782"/>
    <w:rsid w:val="00C709E3"/>
    <w:rsid w:val="00C70BB2"/>
    <w:rsid w:val="00C70C98"/>
    <w:rsid w:val="00C71A1A"/>
    <w:rsid w:val="00C72377"/>
    <w:rsid w:val="00C726AC"/>
    <w:rsid w:val="00C7292F"/>
    <w:rsid w:val="00C730A1"/>
    <w:rsid w:val="00C7350B"/>
    <w:rsid w:val="00C75331"/>
    <w:rsid w:val="00C75E82"/>
    <w:rsid w:val="00C76503"/>
    <w:rsid w:val="00C765C0"/>
    <w:rsid w:val="00C76816"/>
    <w:rsid w:val="00C769B6"/>
    <w:rsid w:val="00C77517"/>
    <w:rsid w:val="00C77700"/>
    <w:rsid w:val="00C81462"/>
    <w:rsid w:val="00C816B3"/>
    <w:rsid w:val="00C81B13"/>
    <w:rsid w:val="00C8365B"/>
    <w:rsid w:val="00C83CBA"/>
    <w:rsid w:val="00C84EFF"/>
    <w:rsid w:val="00C84F16"/>
    <w:rsid w:val="00C85535"/>
    <w:rsid w:val="00C85D9D"/>
    <w:rsid w:val="00C86265"/>
    <w:rsid w:val="00C8768B"/>
    <w:rsid w:val="00C92E92"/>
    <w:rsid w:val="00C9352E"/>
    <w:rsid w:val="00C93EB4"/>
    <w:rsid w:val="00C948C1"/>
    <w:rsid w:val="00C94BE2"/>
    <w:rsid w:val="00C94DF2"/>
    <w:rsid w:val="00C95316"/>
    <w:rsid w:val="00C95884"/>
    <w:rsid w:val="00C972ED"/>
    <w:rsid w:val="00C97CC2"/>
    <w:rsid w:val="00CA1247"/>
    <w:rsid w:val="00CA132D"/>
    <w:rsid w:val="00CA1B73"/>
    <w:rsid w:val="00CA290E"/>
    <w:rsid w:val="00CA2C9E"/>
    <w:rsid w:val="00CA40CE"/>
    <w:rsid w:val="00CA4491"/>
    <w:rsid w:val="00CA5370"/>
    <w:rsid w:val="00CA59BE"/>
    <w:rsid w:val="00CA600D"/>
    <w:rsid w:val="00CA6773"/>
    <w:rsid w:val="00CA6A82"/>
    <w:rsid w:val="00CA6B3B"/>
    <w:rsid w:val="00CA6C1A"/>
    <w:rsid w:val="00CA6DC2"/>
    <w:rsid w:val="00CA71A5"/>
    <w:rsid w:val="00CB0062"/>
    <w:rsid w:val="00CB039A"/>
    <w:rsid w:val="00CB03A5"/>
    <w:rsid w:val="00CB046F"/>
    <w:rsid w:val="00CB099F"/>
    <w:rsid w:val="00CB2994"/>
    <w:rsid w:val="00CB3DA1"/>
    <w:rsid w:val="00CB438C"/>
    <w:rsid w:val="00CB4578"/>
    <w:rsid w:val="00CB4679"/>
    <w:rsid w:val="00CB4D6B"/>
    <w:rsid w:val="00CB4F2C"/>
    <w:rsid w:val="00CB50C2"/>
    <w:rsid w:val="00CB5BFC"/>
    <w:rsid w:val="00CB68FD"/>
    <w:rsid w:val="00CB6A5A"/>
    <w:rsid w:val="00CB76B6"/>
    <w:rsid w:val="00CB7819"/>
    <w:rsid w:val="00CC06C2"/>
    <w:rsid w:val="00CC078F"/>
    <w:rsid w:val="00CC0C6B"/>
    <w:rsid w:val="00CC13BF"/>
    <w:rsid w:val="00CC1501"/>
    <w:rsid w:val="00CC1EB6"/>
    <w:rsid w:val="00CC276C"/>
    <w:rsid w:val="00CC278D"/>
    <w:rsid w:val="00CC28B3"/>
    <w:rsid w:val="00CC3655"/>
    <w:rsid w:val="00CC5FA3"/>
    <w:rsid w:val="00CC635F"/>
    <w:rsid w:val="00CC6439"/>
    <w:rsid w:val="00CC7041"/>
    <w:rsid w:val="00CC70DB"/>
    <w:rsid w:val="00CD04B2"/>
    <w:rsid w:val="00CD0EE9"/>
    <w:rsid w:val="00CD1892"/>
    <w:rsid w:val="00CD279A"/>
    <w:rsid w:val="00CD3213"/>
    <w:rsid w:val="00CD3A34"/>
    <w:rsid w:val="00CD434A"/>
    <w:rsid w:val="00CD449A"/>
    <w:rsid w:val="00CD48EF"/>
    <w:rsid w:val="00CD509C"/>
    <w:rsid w:val="00CD5318"/>
    <w:rsid w:val="00CD5BAB"/>
    <w:rsid w:val="00CD7390"/>
    <w:rsid w:val="00CE00B1"/>
    <w:rsid w:val="00CE04E5"/>
    <w:rsid w:val="00CE1F9B"/>
    <w:rsid w:val="00CE2991"/>
    <w:rsid w:val="00CE2A63"/>
    <w:rsid w:val="00CE3410"/>
    <w:rsid w:val="00CE3AF1"/>
    <w:rsid w:val="00CE420D"/>
    <w:rsid w:val="00CE4651"/>
    <w:rsid w:val="00CE5718"/>
    <w:rsid w:val="00CE69B8"/>
    <w:rsid w:val="00CF1158"/>
    <w:rsid w:val="00CF15B5"/>
    <w:rsid w:val="00CF22C9"/>
    <w:rsid w:val="00CF2D4C"/>
    <w:rsid w:val="00CF335D"/>
    <w:rsid w:val="00CF3534"/>
    <w:rsid w:val="00CF37F9"/>
    <w:rsid w:val="00CF401D"/>
    <w:rsid w:val="00CF419A"/>
    <w:rsid w:val="00CF41DC"/>
    <w:rsid w:val="00CF4457"/>
    <w:rsid w:val="00CF44D8"/>
    <w:rsid w:val="00CF51B1"/>
    <w:rsid w:val="00CF5365"/>
    <w:rsid w:val="00CF6036"/>
    <w:rsid w:val="00CF61FC"/>
    <w:rsid w:val="00CF6264"/>
    <w:rsid w:val="00CF69C2"/>
    <w:rsid w:val="00CF6EA6"/>
    <w:rsid w:val="00D00827"/>
    <w:rsid w:val="00D0161B"/>
    <w:rsid w:val="00D01950"/>
    <w:rsid w:val="00D01A77"/>
    <w:rsid w:val="00D01FD3"/>
    <w:rsid w:val="00D021D7"/>
    <w:rsid w:val="00D037D5"/>
    <w:rsid w:val="00D043B3"/>
    <w:rsid w:val="00D04643"/>
    <w:rsid w:val="00D053EF"/>
    <w:rsid w:val="00D06A5D"/>
    <w:rsid w:val="00D06A89"/>
    <w:rsid w:val="00D06E16"/>
    <w:rsid w:val="00D0786E"/>
    <w:rsid w:val="00D1053B"/>
    <w:rsid w:val="00D1069F"/>
    <w:rsid w:val="00D109D1"/>
    <w:rsid w:val="00D10F42"/>
    <w:rsid w:val="00D1135A"/>
    <w:rsid w:val="00D11955"/>
    <w:rsid w:val="00D1238F"/>
    <w:rsid w:val="00D1257F"/>
    <w:rsid w:val="00D12B84"/>
    <w:rsid w:val="00D138D9"/>
    <w:rsid w:val="00D14B67"/>
    <w:rsid w:val="00D15449"/>
    <w:rsid w:val="00D156B9"/>
    <w:rsid w:val="00D15A47"/>
    <w:rsid w:val="00D161F7"/>
    <w:rsid w:val="00D164F5"/>
    <w:rsid w:val="00D16FE5"/>
    <w:rsid w:val="00D17AFD"/>
    <w:rsid w:val="00D17DDD"/>
    <w:rsid w:val="00D20645"/>
    <w:rsid w:val="00D20B0D"/>
    <w:rsid w:val="00D20EFD"/>
    <w:rsid w:val="00D2115F"/>
    <w:rsid w:val="00D21F65"/>
    <w:rsid w:val="00D2229E"/>
    <w:rsid w:val="00D22330"/>
    <w:rsid w:val="00D22366"/>
    <w:rsid w:val="00D223A7"/>
    <w:rsid w:val="00D22CCF"/>
    <w:rsid w:val="00D22F0C"/>
    <w:rsid w:val="00D234B0"/>
    <w:rsid w:val="00D24416"/>
    <w:rsid w:val="00D245F1"/>
    <w:rsid w:val="00D26ECA"/>
    <w:rsid w:val="00D3069F"/>
    <w:rsid w:val="00D31E09"/>
    <w:rsid w:val="00D3294B"/>
    <w:rsid w:val="00D3295E"/>
    <w:rsid w:val="00D32AD2"/>
    <w:rsid w:val="00D33017"/>
    <w:rsid w:val="00D337CC"/>
    <w:rsid w:val="00D349C0"/>
    <w:rsid w:val="00D3532F"/>
    <w:rsid w:val="00D364A4"/>
    <w:rsid w:val="00D3676B"/>
    <w:rsid w:val="00D378F0"/>
    <w:rsid w:val="00D37FDA"/>
    <w:rsid w:val="00D400A1"/>
    <w:rsid w:val="00D429DC"/>
    <w:rsid w:val="00D436BA"/>
    <w:rsid w:val="00D44047"/>
    <w:rsid w:val="00D45556"/>
    <w:rsid w:val="00D45E4F"/>
    <w:rsid w:val="00D46B21"/>
    <w:rsid w:val="00D50A73"/>
    <w:rsid w:val="00D514C7"/>
    <w:rsid w:val="00D514C8"/>
    <w:rsid w:val="00D539F1"/>
    <w:rsid w:val="00D53DD9"/>
    <w:rsid w:val="00D53E02"/>
    <w:rsid w:val="00D55040"/>
    <w:rsid w:val="00D55C87"/>
    <w:rsid w:val="00D55E22"/>
    <w:rsid w:val="00D5649F"/>
    <w:rsid w:val="00D56525"/>
    <w:rsid w:val="00D57290"/>
    <w:rsid w:val="00D57A6B"/>
    <w:rsid w:val="00D60A55"/>
    <w:rsid w:val="00D60CE0"/>
    <w:rsid w:val="00D61FC5"/>
    <w:rsid w:val="00D63DCC"/>
    <w:rsid w:val="00D640B0"/>
    <w:rsid w:val="00D646AC"/>
    <w:rsid w:val="00D648D7"/>
    <w:rsid w:val="00D65503"/>
    <w:rsid w:val="00D65530"/>
    <w:rsid w:val="00D6688A"/>
    <w:rsid w:val="00D66BB9"/>
    <w:rsid w:val="00D66C2E"/>
    <w:rsid w:val="00D66FA8"/>
    <w:rsid w:val="00D70D97"/>
    <w:rsid w:val="00D70E59"/>
    <w:rsid w:val="00D70F21"/>
    <w:rsid w:val="00D70F99"/>
    <w:rsid w:val="00D71261"/>
    <w:rsid w:val="00D71675"/>
    <w:rsid w:val="00D71898"/>
    <w:rsid w:val="00D71F35"/>
    <w:rsid w:val="00D71FFA"/>
    <w:rsid w:val="00D72618"/>
    <w:rsid w:val="00D731DB"/>
    <w:rsid w:val="00D738EE"/>
    <w:rsid w:val="00D73DAA"/>
    <w:rsid w:val="00D74840"/>
    <w:rsid w:val="00D75304"/>
    <w:rsid w:val="00D754D2"/>
    <w:rsid w:val="00D7589B"/>
    <w:rsid w:val="00D759C3"/>
    <w:rsid w:val="00D759DB"/>
    <w:rsid w:val="00D7659A"/>
    <w:rsid w:val="00D77D43"/>
    <w:rsid w:val="00D80CA4"/>
    <w:rsid w:val="00D8160D"/>
    <w:rsid w:val="00D854F8"/>
    <w:rsid w:val="00D8590D"/>
    <w:rsid w:val="00D85A36"/>
    <w:rsid w:val="00D8666D"/>
    <w:rsid w:val="00D873B7"/>
    <w:rsid w:val="00D87496"/>
    <w:rsid w:val="00D87E3F"/>
    <w:rsid w:val="00D909E4"/>
    <w:rsid w:val="00D90B6F"/>
    <w:rsid w:val="00D90D02"/>
    <w:rsid w:val="00D90EE2"/>
    <w:rsid w:val="00D911AC"/>
    <w:rsid w:val="00D91B6D"/>
    <w:rsid w:val="00D91BF6"/>
    <w:rsid w:val="00D92F5B"/>
    <w:rsid w:val="00D932AF"/>
    <w:rsid w:val="00D93D5E"/>
    <w:rsid w:val="00D9430B"/>
    <w:rsid w:val="00D94585"/>
    <w:rsid w:val="00D94BC3"/>
    <w:rsid w:val="00D94DAD"/>
    <w:rsid w:val="00D9508B"/>
    <w:rsid w:val="00D96078"/>
    <w:rsid w:val="00D96268"/>
    <w:rsid w:val="00D97762"/>
    <w:rsid w:val="00DA1357"/>
    <w:rsid w:val="00DA1FA7"/>
    <w:rsid w:val="00DA24BB"/>
    <w:rsid w:val="00DA3769"/>
    <w:rsid w:val="00DA3BCB"/>
    <w:rsid w:val="00DA4867"/>
    <w:rsid w:val="00DA59A5"/>
    <w:rsid w:val="00DA653F"/>
    <w:rsid w:val="00DA65DC"/>
    <w:rsid w:val="00DA6D63"/>
    <w:rsid w:val="00DA718C"/>
    <w:rsid w:val="00DA7411"/>
    <w:rsid w:val="00DA7E29"/>
    <w:rsid w:val="00DB050B"/>
    <w:rsid w:val="00DB08CF"/>
    <w:rsid w:val="00DB0C62"/>
    <w:rsid w:val="00DB1952"/>
    <w:rsid w:val="00DB21F9"/>
    <w:rsid w:val="00DB22A2"/>
    <w:rsid w:val="00DB3115"/>
    <w:rsid w:val="00DB3346"/>
    <w:rsid w:val="00DB338F"/>
    <w:rsid w:val="00DB3CA3"/>
    <w:rsid w:val="00DB440D"/>
    <w:rsid w:val="00DB4A49"/>
    <w:rsid w:val="00DB50A2"/>
    <w:rsid w:val="00DB528A"/>
    <w:rsid w:val="00DB5543"/>
    <w:rsid w:val="00DB5D0F"/>
    <w:rsid w:val="00DB6679"/>
    <w:rsid w:val="00DB6E63"/>
    <w:rsid w:val="00DB6EF8"/>
    <w:rsid w:val="00DB77B2"/>
    <w:rsid w:val="00DB77B8"/>
    <w:rsid w:val="00DC0880"/>
    <w:rsid w:val="00DC1507"/>
    <w:rsid w:val="00DC1548"/>
    <w:rsid w:val="00DC162A"/>
    <w:rsid w:val="00DC18BB"/>
    <w:rsid w:val="00DC1BF7"/>
    <w:rsid w:val="00DC22CF"/>
    <w:rsid w:val="00DC2D43"/>
    <w:rsid w:val="00DC38E6"/>
    <w:rsid w:val="00DC3E72"/>
    <w:rsid w:val="00DC4970"/>
    <w:rsid w:val="00DC7352"/>
    <w:rsid w:val="00DD005A"/>
    <w:rsid w:val="00DD1213"/>
    <w:rsid w:val="00DD14DC"/>
    <w:rsid w:val="00DD2AEE"/>
    <w:rsid w:val="00DD322A"/>
    <w:rsid w:val="00DD3451"/>
    <w:rsid w:val="00DD3913"/>
    <w:rsid w:val="00DD3C22"/>
    <w:rsid w:val="00DD48AC"/>
    <w:rsid w:val="00DD545F"/>
    <w:rsid w:val="00DD5572"/>
    <w:rsid w:val="00DD5809"/>
    <w:rsid w:val="00DD59FE"/>
    <w:rsid w:val="00DD5EB5"/>
    <w:rsid w:val="00DD652B"/>
    <w:rsid w:val="00DD7348"/>
    <w:rsid w:val="00DE1123"/>
    <w:rsid w:val="00DE2712"/>
    <w:rsid w:val="00DE2AF6"/>
    <w:rsid w:val="00DE361F"/>
    <w:rsid w:val="00DE3AC5"/>
    <w:rsid w:val="00DE4036"/>
    <w:rsid w:val="00DE4838"/>
    <w:rsid w:val="00DE4973"/>
    <w:rsid w:val="00DE5834"/>
    <w:rsid w:val="00DE585E"/>
    <w:rsid w:val="00DE6539"/>
    <w:rsid w:val="00DE6DA1"/>
    <w:rsid w:val="00DE7BCF"/>
    <w:rsid w:val="00DE7CC2"/>
    <w:rsid w:val="00DF0F77"/>
    <w:rsid w:val="00DF1A7E"/>
    <w:rsid w:val="00DF2D8C"/>
    <w:rsid w:val="00DF3178"/>
    <w:rsid w:val="00DF3475"/>
    <w:rsid w:val="00DF42F6"/>
    <w:rsid w:val="00DF43D4"/>
    <w:rsid w:val="00DF5179"/>
    <w:rsid w:val="00DF5EE9"/>
    <w:rsid w:val="00DF6028"/>
    <w:rsid w:val="00DF6D9D"/>
    <w:rsid w:val="00DF71FC"/>
    <w:rsid w:val="00DF72A2"/>
    <w:rsid w:val="00DF779E"/>
    <w:rsid w:val="00E00044"/>
    <w:rsid w:val="00E00646"/>
    <w:rsid w:val="00E00D65"/>
    <w:rsid w:val="00E01377"/>
    <w:rsid w:val="00E01F22"/>
    <w:rsid w:val="00E03CF7"/>
    <w:rsid w:val="00E0415C"/>
    <w:rsid w:val="00E04489"/>
    <w:rsid w:val="00E0657B"/>
    <w:rsid w:val="00E07930"/>
    <w:rsid w:val="00E102EA"/>
    <w:rsid w:val="00E10E52"/>
    <w:rsid w:val="00E11395"/>
    <w:rsid w:val="00E114BD"/>
    <w:rsid w:val="00E128C8"/>
    <w:rsid w:val="00E131F1"/>
    <w:rsid w:val="00E136FB"/>
    <w:rsid w:val="00E139FB"/>
    <w:rsid w:val="00E13C87"/>
    <w:rsid w:val="00E13F07"/>
    <w:rsid w:val="00E151B3"/>
    <w:rsid w:val="00E157F7"/>
    <w:rsid w:val="00E1597B"/>
    <w:rsid w:val="00E16B28"/>
    <w:rsid w:val="00E16FDA"/>
    <w:rsid w:val="00E17171"/>
    <w:rsid w:val="00E1792F"/>
    <w:rsid w:val="00E1794F"/>
    <w:rsid w:val="00E17F9C"/>
    <w:rsid w:val="00E20238"/>
    <w:rsid w:val="00E2038F"/>
    <w:rsid w:val="00E20A1F"/>
    <w:rsid w:val="00E22428"/>
    <w:rsid w:val="00E22913"/>
    <w:rsid w:val="00E23528"/>
    <w:rsid w:val="00E23EF0"/>
    <w:rsid w:val="00E24224"/>
    <w:rsid w:val="00E2466B"/>
    <w:rsid w:val="00E2480F"/>
    <w:rsid w:val="00E25088"/>
    <w:rsid w:val="00E25B09"/>
    <w:rsid w:val="00E25C5A"/>
    <w:rsid w:val="00E2659D"/>
    <w:rsid w:val="00E27D5F"/>
    <w:rsid w:val="00E30B24"/>
    <w:rsid w:val="00E3113A"/>
    <w:rsid w:val="00E31DB7"/>
    <w:rsid w:val="00E32833"/>
    <w:rsid w:val="00E3284C"/>
    <w:rsid w:val="00E32A23"/>
    <w:rsid w:val="00E32E1D"/>
    <w:rsid w:val="00E32EA0"/>
    <w:rsid w:val="00E34D82"/>
    <w:rsid w:val="00E359E2"/>
    <w:rsid w:val="00E368AF"/>
    <w:rsid w:val="00E37203"/>
    <w:rsid w:val="00E37570"/>
    <w:rsid w:val="00E42A2A"/>
    <w:rsid w:val="00E44431"/>
    <w:rsid w:val="00E44A54"/>
    <w:rsid w:val="00E4568D"/>
    <w:rsid w:val="00E45DE0"/>
    <w:rsid w:val="00E4609F"/>
    <w:rsid w:val="00E47ACC"/>
    <w:rsid w:val="00E5004A"/>
    <w:rsid w:val="00E50ADA"/>
    <w:rsid w:val="00E523AE"/>
    <w:rsid w:val="00E527D2"/>
    <w:rsid w:val="00E527F0"/>
    <w:rsid w:val="00E53E79"/>
    <w:rsid w:val="00E54110"/>
    <w:rsid w:val="00E54828"/>
    <w:rsid w:val="00E56BBA"/>
    <w:rsid w:val="00E57734"/>
    <w:rsid w:val="00E5773C"/>
    <w:rsid w:val="00E57C38"/>
    <w:rsid w:val="00E6097C"/>
    <w:rsid w:val="00E60A0B"/>
    <w:rsid w:val="00E60B6D"/>
    <w:rsid w:val="00E61AFF"/>
    <w:rsid w:val="00E62CB7"/>
    <w:rsid w:val="00E6463A"/>
    <w:rsid w:val="00E64B94"/>
    <w:rsid w:val="00E65C50"/>
    <w:rsid w:val="00E65F12"/>
    <w:rsid w:val="00E66CC7"/>
    <w:rsid w:val="00E673FE"/>
    <w:rsid w:val="00E67490"/>
    <w:rsid w:val="00E675B9"/>
    <w:rsid w:val="00E7026C"/>
    <w:rsid w:val="00E702E3"/>
    <w:rsid w:val="00E71464"/>
    <w:rsid w:val="00E7219D"/>
    <w:rsid w:val="00E73138"/>
    <w:rsid w:val="00E74688"/>
    <w:rsid w:val="00E75BAD"/>
    <w:rsid w:val="00E76F3E"/>
    <w:rsid w:val="00E7790C"/>
    <w:rsid w:val="00E77D52"/>
    <w:rsid w:val="00E77DFA"/>
    <w:rsid w:val="00E80E35"/>
    <w:rsid w:val="00E82CE2"/>
    <w:rsid w:val="00E8398F"/>
    <w:rsid w:val="00E85435"/>
    <w:rsid w:val="00E85C42"/>
    <w:rsid w:val="00E87224"/>
    <w:rsid w:val="00E8747A"/>
    <w:rsid w:val="00E8750C"/>
    <w:rsid w:val="00E87B17"/>
    <w:rsid w:val="00E90E0C"/>
    <w:rsid w:val="00E91207"/>
    <w:rsid w:val="00E91C8B"/>
    <w:rsid w:val="00E91E52"/>
    <w:rsid w:val="00E91F81"/>
    <w:rsid w:val="00E92909"/>
    <w:rsid w:val="00E93138"/>
    <w:rsid w:val="00E9322C"/>
    <w:rsid w:val="00E93AC2"/>
    <w:rsid w:val="00E93C09"/>
    <w:rsid w:val="00E940A2"/>
    <w:rsid w:val="00E94610"/>
    <w:rsid w:val="00E94846"/>
    <w:rsid w:val="00E94E60"/>
    <w:rsid w:val="00E94E7A"/>
    <w:rsid w:val="00E952E6"/>
    <w:rsid w:val="00E95863"/>
    <w:rsid w:val="00E962AF"/>
    <w:rsid w:val="00E962BF"/>
    <w:rsid w:val="00E9669D"/>
    <w:rsid w:val="00E96F79"/>
    <w:rsid w:val="00E970A1"/>
    <w:rsid w:val="00EA1047"/>
    <w:rsid w:val="00EA1AC7"/>
    <w:rsid w:val="00EA1F48"/>
    <w:rsid w:val="00EA2413"/>
    <w:rsid w:val="00EA27CB"/>
    <w:rsid w:val="00EA2AB2"/>
    <w:rsid w:val="00EA3523"/>
    <w:rsid w:val="00EA373D"/>
    <w:rsid w:val="00EA3A27"/>
    <w:rsid w:val="00EA3F69"/>
    <w:rsid w:val="00EA40CD"/>
    <w:rsid w:val="00EA4DA5"/>
    <w:rsid w:val="00EA5716"/>
    <w:rsid w:val="00EA60F1"/>
    <w:rsid w:val="00EA6709"/>
    <w:rsid w:val="00EA6C99"/>
    <w:rsid w:val="00EA726F"/>
    <w:rsid w:val="00EB0C11"/>
    <w:rsid w:val="00EB22A2"/>
    <w:rsid w:val="00EB2BF2"/>
    <w:rsid w:val="00EB2D0E"/>
    <w:rsid w:val="00EB4073"/>
    <w:rsid w:val="00EB4413"/>
    <w:rsid w:val="00EB49C3"/>
    <w:rsid w:val="00EB4B83"/>
    <w:rsid w:val="00EB5448"/>
    <w:rsid w:val="00EB5640"/>
    <w:rsid w:val="00EB57CF"/>
    <w:rsid w:val="00EB5F09"/>
    <w:rsid w:val="00EB6272"/>
    <w:rsid w:val="00EB6E99"/>
    <w:rsid w:val="00EB7B94"/>
    <w:rsid w:val="00EC07E0"/>
    <w:rsid w:val="00EC0C95"/>
    <w:rsid w:val="00EC11B3"/>
    <w:rsid w:val="00EC2109"/>
    <w:rsid w:val="00EC22D4"/>
    <w:rsid w:val="00EC2C44"/>
    <w:rsid w:val="00EC3411"/>
    <w:rsid w:val="00EC3D76"/>
    <w:rsid w:val="00EC3D98"/>
    <w:rsid w:val="00EC3E1D"/>
    <w:rsid w:val="00EC4390"/>
    <w:rsid w:val="00EC4783"/>
    <w:rsid w:val="00EC527A"/>
    <w:rsid w:val="00EC6903"/>
    <w:rsid w:val="00EC697A"/>
    <w:rsid w:val="00EC6A8C"/>
    <w:rsid w:val="00EC6EF7"/>
    <w:rsid w:val="00EC7335"/>
    <w:rsid w:val="00EC7963"/>
    <w:rsid w:val="00EC7D8B"/>
    <w:rsid w:val="00ED011E"/>
    <w:rsid w:val="00ED07C2"/>
    <w:rsid w:val="00ED2546"/>
    <w:rsid w:val="00ED2B91"/>
    <w:rsid w:val="00ED42CD"/>
    <w:rsid w:val="00ED520C"/>
    <w:rsid w:val="00ED5396"/>
    <w:rsid w:val="00ED5CCE"/>
    <w:rsid w:val="00ED5FCF"/>
    <w:rsid w:val="00ED615B"/>
    <w:rsid w:val="00ED6609"/>
    <w:rsid w:val="00ED6906"/>
    <w:rsid w:val="00ED7D14"/>
    <w:rsid w:val="00ED7D96"/>
    <w:rsid w:val="00EE070D"/>
    <w:rsid w:val="00EE073A"/>
    <w:rsid w:val="00EE246F"/>
    <w:rsid w:val="00EE2CA1"/>
    <w:rsid w:val="00EE32F1"/>
    <w:rsid w:val="00EE4174"/>
    <w:rsid w:val="00EE428F"/>
    <w:rsid w:val="00EE439A"/>
    <w:rsid w:val="00EE4820"/>
    <w:rsid w:val="00EE493A"/>
    <w:rsid w:val="00EE52E8"/>
    <w:rsid w:val="00EE55E9"/>
    <w:rsid w:val="00EE5702"/>
    <w:rsid w:val="00EE596C"/>
    <w:rsid w:val="00EE7B65"/>
    <w:rsid w:val="00EE7EF8"/>
    <w:rsid w:val="00EF0454"/>
    <w:rsid w:val="00EF13A3"/>
    <w:rsid w:val="00EF1692"/>
    <w:rsid w:val="00EF176B"/>
    <w:rsid w:val="00EF1F6E"/>
    <w:rsid w:val="00EF1FC4"/>
    <w:rsid w:val="00EF4481"/>
    <w:rsid w:val="00EF5A9D"/>
    <w:rsid w:val="00EF681C"/>
    <w:rsid w:val="00EF69F7"/>
    <w:rsid w:val="00EF6B0A"/>
    <w:rsid w:val="00EF7200"/>
    <w:rsid w:val="00F008C8"/>
    <w:rsid w:val="00F00E2C"/>
    <w:rsid w:val="00F01376"/>
    <w:rsid w:val="00F01454"/>
    <w:rsid w:val="00F01A65"/>
    <w:rsid w:val="00F031D7"/>
    <w:rsid w:val="00F03655"/>
    <w:rsid w:val="00F03C17"/>
    <w:rsid w:val="00F03FD5"/>
    <w:rsid w:val="00F04AE1"/>
    <w:rsid w:val="00F051A6"/>
    <w:rsid w:val="00F05560"/>
    <w:rsid w:val="00F0791C"/>
    <w:rsid w:val="00F107E2"/>
    <w:rsid w:val="00F1083C"/>
    <w:rsid w:val="00F11D0D"/>
    <w:rsid w:val="00F11E34"/>
    <w:rsid w:val="00F12669"/>
    <w:rsid w:val="00F129A5"/>
    <w:rsid w:val="00F1346F"/>
    <w:rsid w:val="00F14C78"/>
    <w:rsid w:val="00F1533B"/>
    <w:rsid w:val="00F1548D"/>
    <w:rsid w:val="00F1569B"/>
    <w:rsid w:val="00F16980"/>
    <w:rsid w:val="00F1774B"/>
    <w:rsid w:val="00F203CC"/>
    <w:rsid w:val="00F20F51"/>
    <w:rsid w:val="00F22FE9"/>
    <w:rsid w:val="00F2342E"/>
    <w:rsid w:val="00F23B38"/>
    <w:rsid w:val="00F24E87"/>
    <w:rsid w:val="00F27200"/>
    <w:rsid w:val="00F2733F"/>
    <w:rsid w:val="00F273DD"/>
    <w:rsid w:val="00F27948"/>
    <w:rsid w:val="00F31223"/>
    <w:rsid w:val="00F32576"/>
    <w:rsid w:val="00F32AD4"/>
    <w:rsid w:val="00F332BE"/>
    <w:rsid w:val="00F33347"/>
    <w:rsid w:val="00F33F44"/>
    <w:rsid w:val="00F33F9F"/>
    <w:rsid w:val="00F354DC"/>
    <w:rsid w:val="00F360A1"/>
    <w:rsid w:val="00F362C1"/>
    <w:rsid w:val="00F366AA"/>
    <w:rsid w:val="00F36B6E"/>
    <w:rsid w:val="00F370F1"/>
    <w:rsid w:val="00F37549"/>
    <w:rsid w:val="00F37CF5"/>
    <w:rsid w:val="00F4103E"/>
    <w:rsid w:val="00F41152"/>
    <w:rsid w:val="00F4152F"/>
    <w:rsid w:val="00F41A55"/>
    <w:rsid w:val="00F41D72"/>
    <w:rsid w:val="00F43B71"/>
    <w:rsid w:val="00F43D81"/>
    <w:rsid w:val="00F4414B"/>
    <w:rsid w:val="00F44540"/>
    <w:rsid w:val="00F45FD2"/>
    <w:rsid w:val="00F4687C"/>
    <w:rsid w:val="00F47BB1"/>
    <w:rsid w:val="00F50ED2"/>
    <w:rsid w:val="00F51177"/>
    <w:rsid w:val="00F51ECE"/>
    <w:rsid w:val="00F52232"/>
    <w:rsid w:val="00F5387D"/>
    <w:rsid w:val="00F53ADC"/>
    <w:rsid w:val="00F5409F"/>
    <w:rsid w:val="00F54368"/>
    <w:rsid w:val="00F55C6F"/>
    <w:rsid w:val="00F55D54"/>
    <w:rsid w:val="00F55F24"/>
    <w:rsid w:val="00F5658A"/>
    <w:rsid w:val="00F576AB"/>
    <w:rsid w:val="00F5776E"/>
    <w:rsid w:val="00F601CA"/>
    <w:rsid w:val="00F6091A"/>
    <w:rsid w:val="00F61220"/>
    <w:rsid w:val="00F6177C"/>
    <w:rsid w:val="00F61867"/>
    <w:rsid w:val="00F6262B"/>
    <w:rsid w:val="00F626EF"/>
    <w:rsid w:val="00F62761"/>
    <w:rsid w:val="00F64E24"/>
    <w:rsid w:val="00F65F08"/>
    <w:rsid w:val="00F673F2"/>
    <w:rsid w:val="00F67944"/>
    <w:rsid w:val="00F7012C"/>
    <w:rsid w:val="00F70AF5"/>
    <w:rsid w:val="00F71C82"/>
    <w:rsid w:val="00F71D6B"/>
    <w:rsid w:val="00F721AA"/>
    <w:rsid w:val="00F72D69"/>
    <w:rsid w:val="00F73439"/>
    <w:rsid w:val="00F736A4"/>
    <w:rsid w:val="00F73CAE"/>
    <w:rsid w:val="00F74CAF"/>
    <w:rsid w:val="00F75534"/>
    <w:rsid w:val="00F75598"/>
    <w:rsid w:val="00F76743"/>
    <w:rsid w:val="00F76FED"/>
    <w:rsid w:val="00F81BAF"/>
    <w:rsid w:val="00F81F60"/>
    <w:rsid w:val="00F84BF4"/>
    <w:rsid w:val="00F85815"/>
    <w:rsid w:val="00F85D66"/>
    <w:rsid w:val="00F863B3"/>
    <w:rsid w:val="00F8717F"/>
    <w:rsid w:val="00F87213"/>
    <w:rsid w:val="00F909E2"/>
    <w:rsid w:val="00F93914"/>
    <w:rsid w:val="00F93E30"/>
    <w:rsid w:val="00F94E77"/>
    <w:rsid w:val="00F9510A"/>
    <w:rsid w:val="00F95EF3"/>
    <w:rsid w:val="00F96E20"/>
    <w:rsid w:val="00F971B5"/>
    <w:rsid w:val="00F979AA"/>
    <w:rsid w:val="00FA0331"/>
    <w:rsid w:val="00FA0B18"/>
    <w:rsid w:val="00FA0F05"/>
    <w:rsid w:val="00FA1E36"/>
    <w:rsid w:val="00FA2D4D"/>
    <w:rsid w:val="00FA2E9D"/>
    <w:rsid w:val="00FA3B3B"/>
    <w:rsid w:val="00FA506C"/>
    <w:rsid w:val="00FA5778"/>
    <w:rsid w:val="00FA5E23"/>
    <w:rsid w:val="00FA6841"/>
    <w:rsid w:val="00FB02F1"/>
    <w:rsid w:val="00FB0BD4"/>
    <w:rsid w:val="00FB1CAD"/>
    <w:rsid w:val="00FB266D"/>
    <w:rsid w:val="00FB3123"/>
    <w:rsid w:val="00FB3816"/>
    <w:rsid w:val="00FB3D9E"/>
    <w:rsid w:val="00FB3F0F"/>
    <w:rsid w:val="00FB4355"/>
    <w:rsid w:val="00FB51F4"/>
    <w:rsid w:val="00FB5208"/>
    <w:rsid w:val="00FB5286"/>
    <w:rsid w:val="00FB54EE"/>
    <w:rsid w:val="00FB58F1"/>
    <w:rsid w:val="00FB6969"/>
    <w:rsid w:val="00FB6B41"/>
    <w:rsid w:val="00FB731F"/>
    <w:rsid w:val="00FB7BE9"/>
    <w:rsid w:val="00FB7E21"/>
    <w:rsid w:val="00FC26F1"/>
    <w:rsid w:val="00FC2A6D"/>
    <w:rsid w:val="00FC2A7E"/>
    <w:rsid w:val="00FC4026"/>
    <w:rsid w:val="00FC4047"/>
    <w:rsid w:val="00FC4AF3"/>
    <w:rsid w:val="00FC4BC9"/>
    <w:rsid w:val="00FC5229"/>
    <w:rsid w:val="00FC5425"/>
    <w:rsid w:val="00FC61DF"/>
    <w:rsid w:val="00FC65B8"/>
    <w:rsid w:val="00FC681B"/>
    <w:rsid w:val="00FC7A9B"/>
    <w:rsid w:val="00FC7F4C"/>
    <w:rsid w:val="00FD0240"/>
    <w:rsid w:val="00FD05E1"/>
    <w:rsid w:val="00FD299E"/>
    <w:rsid w:val="00FD2AFE"/>
    <w:rsid w:val="00FD4257"/>
    <w:rsid w:val="00FD425E"/>
    <w:rsid w:val="00FD58CC"/>
    <w:rsid w:val="00FD63A1"/>
    <w:rsid w:val="00FD6C0A"/>
    <w:rsid w:val="00FD6C15"/>
    <w:rsid w:val="00FD74F5"/>
    <w:rsid w:val="00FD7EEE"/>
    <w:rsid w:val="00FE0299"/>
    <w:rsid w:val="00FE053C"/>
    <w:rsid w:val="00FE07AF"/>
    <w:rsid w:val="00FE094D"/>
    <w:rsid w:val="00FE0C3D"/>
    <w:rsid w:val="00FE0FB2"/>
    <w:rsid w:val="00FE19D0"/>
    <w:rsid w:val="00FE1BC5"/>
    <w:rsid w:val="00FE441C"/>
    <w:rsid w:val="00FE4D63"/>
    <w:rsid w:val="00FE57DF"/>
    <w:rsid w:val="00FE5A1D"/>
    <w:rsid w:val="00FE6B0A"/>
    <w:rsid w:val="00FE7136"/>
    <w:rsid w:val="00FE75E6"/>
    <w:rsid w:val="00FE7D34"/>
    <w:rsid w:val="00FF0003"/>
    <w:rsid w:val="00FF0E66"/>
    <w:rsid w:val="00FF0E7A"/>
    <w:rsid w:val="00FF217A"/>
    <w:rsid w:val="00FF2605"/>
    <w:rsid w:val="00FF2D47"/>
    <w:rsid w:val="00FF31A3"/>
    <w:rsid w:val="00FF320A"/>
    <w:rsid w:val="00FF463D"/>
    <w:rsid w:val="00FF4E03"/>
    <w:rsid w:val="00FF51E7"/>
    <w:rsid w:val="00FF5A55"/>
    <w:rsid w:val="00FF61E3"/>
    <w:rsid w:val="00FF6435"/>
    <w:rsid w:val="00FF6C4C"/>
    <w:rsid w:val="00FF6D26"/>
    <w:rsid w:val="00FF7143"/>
    <w:rsid w:val="00FF7352"/>
    <w:rsid w:val="00FF76C3"/>
    <w:rsid w:val="00FF785E"/>
    <w:rsid w:val="00FF7A7A"/>
    <w:rsid w:val="00FF7C2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0E528"/>
  <w15:docId w15:val="{3DBA1D91-C66F-44A1-97D8-0510770D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434"/>
    <w:pPr>
      <w:spacing w:after="0" w:line="240" w:lineRule="auto"/>
    </w:pPr>
  </w:style>
  <w:style w:type="paragraph" w:styleId="Naslov1">
    <w:name w:val="heading 1"/>
    <w:basedOn w:val="Normal"/>
    <w:next w:val="Normal"/>
    <w:link w:val="Naslov1Char"/>
    <w:uiPriority w:val="9"/>
    <w:qFormat/>
    <w:rsid w:val="00DE6539"/>
    <w:pPr>
      <w:keepNext/>
      <w:keepLines/>
      <w:numPr>
        <w:numId w:val="2"/>
      </w:numPr>
      <w:spacing w:before="24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next w:val="Normal"/>
    <w:link w:val="Naslov2Char"/>
    <w:uiPriority w:val="9"/>
    <w:unhideWhenUsed/>
    <w:qFormat/>
    <w:rsid w:val="00DE6539"/>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ormal"/>
    <w:next w:val="Normal"/>
    <w:link w:val="Naslov3Char"/>
    <w:uiPriority w:val="9"/>
    <w:unhideWhenUsed/>
    <w:qFormat/>
    <w:rsid w:val="00DE6539"/>
    <w:pPr>
      <w:keepNext/>
      <w:keepLines/>
      <w:numPr>
        <w:ilvl w:val="2"/>
        <w:numId w:val="2"/>
      </w:numPr>
      <w:spacing w:before="40"/>
      <w:outlineLvl w:val="2"/>
    </w:pPr>
    <w:rPr>
      <w:rFonts w:asciiTheme="majorHAnsi" w:eastAsiaTheme="majorEastAsia" w:hAnsiTheme="majorHAnsi" w:cstheme="majorBidi"/>
      <w:color w:val="1F4D78" w:themeColor="accent1" w:themeShade="7F"/>
      <w:sz w:val="24"/>
      <w:szCs w:val="24"/>
    </w:rPr>
  </w:style>
  <w:style w:type="paragraph" w:styleId="Naslov4">
    <w:name w:val="heading 4"/>
    <w:basedOn w:val="Normal"/>
    <w:next w:val="Normal"/>
    <w:link w:val="Naslov4Char"/>
    <w:uiPriority w:val="9"/>
    <w:unhideWhenUsed/>
    <w:qFormat/>
    <w:rsid w:val="00DE6539"/>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Naslov5">
    <w:name w:val="heading 5"/>
    <w:basedOn w:val="Normal"/>
    <w:next w:val="Normal"/>
    <w:link w:val="Naslov5Char"/>
    <w:uiPriority w:val="9"/>
    <w:unhideWhenUsed/>
    <w:qFormat/>
    <w:rsid w:val="00DE6539"/>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Naslov6">
    <w:name w:val="heading 6"/>
    <w:basedOn w:val="Normal"/>
    <w:next w:val="Normal"/>
    <w:link w:val="Naslov6Char"/>
    <w:uiPriority w:val="9"/>
    <w:unhideWhenUsed/>
    <w:qFormat/>
    <w:rsid w:val="00DE6539"/>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Naslov7">
    <w:name w:val="heading 7"/>
    <w:basedOn w:val="Normal"/>
    <w:next w:val="Normal"/>
    <w:link w:val="Naslov7Char"/>
    <w:uiPriority w:val="9"/>
    <w:unhideWhenUsed/>
    <w:qFormat/>
    <w:rsid w:val="00DE6539"/>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Naslov8">
    <w:name w:val="heading 8"/>
    <w:basedOn w:val="Normal"/>
    <w:next w:val="Normal"/>
    <w:link w:val="Naslov8Char"/>
    <w:uiPriority w:val="9"/>
    <w:unhideWhenUsed/>
    <w:qFormat/>
    <w:rsid w:val="00DE6539"/>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ormal"/>
    <w:next w:val="Normal"/>
    <w:link w:val="Naslov9Char"/>
    <w:uiPriority w:val="9"/>
    <w:unhideWhenUsed/>
    <w:qFormat/>
    <w:rsid w:val="00DE6539"/>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DE6539"/>
    <w:rPr>
      <w:rFonts w:asciiTheme="majorHAnsi" w:eastAsiaTheme="majorEastAsia" w:hAnsiTheme="majorHAnsi" w:cstheme="majorBidi"/>
      <w:color w:val="2E74B5" w:themeColor="accent1" w:themeShade="BF"/>
      <w:sz w:val="32"/>
      <w:szCs w:val="32"/>
    </w:rPr>
  </w:style>
  <w:style w:type="character" w:customStyle="1" w:styleId="Naslov2Char">
    <w:name w:val="Naslov 2 Char"/>
    <w:basedOn w:val="Zadanifontodlomka"/>
    <w:link w:val="Naslov2"/>
    <w:uiPriority w:val="9"/>
    <w:rsid w:val="00DE6539"/>
    <w:rPr>
      <w:rFonts w:asciiTheme="majorHAnsi" w:eastAsiaTheme="majorEastAsia" w:hAnsiTheme="majorHAnsi" w:cstheme="majorBidi"/>
      <w:color w:val="2E74B5" w:themeColor="accent1" w:themeShade="BF"/>
      <w:sz w:val="26"/>
      <w:szCs w:val="26"/>
    </w:rPr>
  </w:style>
  <w:style w:type="character" w:customStyle="1" w:styleId="Naslov3Char">
    <w:name w:val="Naslov 3 Char"/>
    <w:basedOn w:val="Zadanifontodlomka"/>
    <w:link w:val="Naslov3"/>
    <w:uiPriority w:val="9"/>
    <w:rsid w:val="00DE6539"/>
    <w:rPr>
      <w:rFonts w:asciiTheme="majorHAnsi" w:eastAsiaTheme="majorEastAsia" w:hAnsiTheme="majorHAnsi" w:cstheme="majorBidi"/>
      <w:color w:val="1F4D78" w:themeColor="accent1" w:themeShade="7F"/>
      <w:sz w:val="24"/>
      <w:szCs w:val="24"/>
    </w:rPr>
  </w:style>
  <w:style w:type="character" w:customStyle="1" w:styleId="Naslov4Char">
    <w:name w:val="Naslov 4 Char"/>
    <w:basedOn w:val="Zadanifontodlomka"/>
    <w:link w:val="Naslov4"/>
    <w:uiPriority w:val="9"/>
    <w:rsid w:val="00DE6539"/>
    <w:rPr>
      <w:rFonts w:asciiTheme="majorHAnsi" w:eastAsiaTheme="majorEastAsia" w:hAnsiTheme="majorHAnsi" w:cstheme="majorBidi"/>
      <w:i/>
      <w:iCs/>
      <w:color w:val="2E74B5" w:themeColor="accent1" w:themeShade="BF"/>
    </w:rPr>
  </w:style>
  <w:style w:type="character" w:customStyle="1" w:styleId="Naslov5Char">
    <w:name w:val="Naslov 5 Char"/>
    <w:basedOn w:val="Zadanifontodlomka"/>
    <w:link w:val="Naslov5"/>
    <w:uiPriority w:val="9"/>
    <w:rsid w:val="00DE6539"/>
    <w:rPr>
      <w:rFonts w:asciiTheme="majorHAnsi" w:eastAsiaTheme="majorEastAsia" w:hAnsiTheme="majorHAnsi" w:cstheme="majorBidi"/>
      <w:color w:val="2E74B5" w:themeColor="accent1" w:themeShade="BF"/>
    </w:rPr>
  </w:style>
  <w:style w:type="character" w:customStyle="1" w:styleId="Naslov6Char">
    <w:name w:val="Naslov 6 Char"/>
    <w:basedOn w:val="Zadanifontodlomka"/>
    <w:link w:val="Naslov6"/>
    <w:uiPriority w:val="9"/>
    <w:rsid w:val="00DE6539"/>
    <w:rPr>
      <w:rFonts w:asciiTheme="majorHAnsi" w:eastAsiaTheme="majorEastAsia" w:hAnsiTheme="majorHAnsi" w:cstheme="majorBidi"/>
      <w:color w:val="1F4D78" w:themeColor="accent1" w:themeShade="7F"/>
    </w:rPr>
  </w:style>
  <w:style w:type="character" w:customStyle="1" w:styleId="Naslov7Char">
    <w:name w:val="Naslov 7 Char"/>
    <w:basedOn w:val="Zadanifontodlomka"/>
    <w:link w:val="Naslov7"/>
    <w:uiPriority w:val="9"/>
    <w:rsid w:val="00DE6539"/>
    <w:rPr>
      <w:rFonts w:asciiTheme="majorHAnsi" w:eastAsiaTheme="majorEastAsia" w:hAnsiTheme="majorHAnsi" w:cstheme="majorBidi"/>
      <w:i/>
      <w:iCs/>
      <w:color w:val="1F4D78" w:themeColor="accent1" w:themeShade="7F"/>
    </w:rPr>
  </w:style>
  <w:style w:type="character" w:customStyle="1" w:styleId="Naslov8Char">
    <w:name w:val="Naslov 8 Char"/>
    <w:basedOn w:val="Zadanifontodlomka"/>
    <w:link w:val="Naslov8"/>
    <w:uiPriority w:val="9"/>
    <w:rsid w:val="00DE6539"/>
    <w:rPr>
      <w:rFonts w:asciiTheme="majorHAnsi" w:eastAsiaTheme="majorEastAsia" w:hAnsiTheme="majorHAnsi" w:cstheme="majorBidi"/>
      <w:color w:val="272727" w:themeColor="text1" w:themeTint="D8"/>
      <w:sz w:val="21"/>
      <w:szCs w:val="21"/>
    </w:rPr>
  </w:style>
  <w:style w:type="character" w:customStyle="1" w:styleId="Naslov9Char">
    <w:name w:val="Naslov 9 Char"/>
    <w:basedOn w:val="Zadanifontodlomka"/>
    <w:link w:val="Naslov9"/>
    <w:uiPriority w:val="9"/>
    <w:rsid w:val="00DE6539"/>
    <w:rPr>
      <w:rFonts w:asciiTheme="majorHAnsi" w:eastAsiaTheme="majorEastAsia" w:hAnsiTheme="majorHAnsi" w:cstheme="majorBidi"/>
      <w:i/>
      <w:iCs/>
      <w:color w:val="272727" w:themeColor="text1" w:themeTint="D8"/>
      <w:sz w:val="21"/>
      <w:szCs w:val="21"/>
    </w:rPr>
  </w:style>
  <w:style w:type="paragraph" w:styleId="Naslov">
    <w:name w:val="Title"/>
    <w:basedOn w:val="Normal"/>
    <w:next w:val="Normal"/>
    <w:link w:val="NaslovChar"/>
    <w:uiPriority w:val="10"/>
    <w:qFormat/>
    <w:rsid w:val="00DE6539"/>
    <w:pPr>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DE6539"/>
    <w:rPr>
      <w:rFonts w:asciiTheme="majorHAnsi" w:eastAsiaTheme="majorEastAsia" w:hAnsiTheme="majorHAnsi" w:cstheme="majorBidi"/>
      <w:spacing w:val="-10"/>
      <w:kern w:val="28"/>
      <w:sz w:val="56"/>
      <w:szCs w:val="56"/>
      <w:lang w:val="en-US"/>
    </w:rPr>
  </w:style>
  <w:style w:type="paragraph" w:styleId="Podnaslov">
    <w:name w:val="Subtitle"/>
    <w:basedOn w:val="Normal"/>
    <w:next w:val="Normal"/>
    <w:link w:val="PodnaslovChar"/>
    <w:uiPriority w:val="11"/>
    <w:qFormat/>
    <w:rsid w:val="00DE6539"/>
    <w:pPr>
      <w:numPr>
        <w:ilvl w:val="1"/>
      </w:numPr>
    </w:pPr>
    <w:rPr>
      <w:rFonts w:eastAsiaTheme="minorEastAsia"/>
      <w:color w:val="5A5A5A" w:themeColor="text1" w:themeTint="A5"/>
      <w:spacing w:val="15"/>
    </w:rPr>
  </w:style>
  <w:style w:type="character" w:customStyle="1" w:styleId="PodnaslovChar">
    <w:name w:val="Podnaslov Char"/>
    <w:basedOn w:val="Zadanifontodlomka"/>
    <w:link w:val="Podnaslov"/>
    <w:uiPriority w:val="11"/>
    <w:rsid w:val="00DE6539"/>
    <w:rPr>
      <w:rFonts w:eastAsiaTheme="minorEastAsia"/>
      <w:color w:val="5A5A5A" w:themeColor="text1" w:themeTint="A5"/>
      <w:spacing w:val="15"/>
      <w:lang w:val="en-US"/>
    </w:rPr>
  </w:style>
  <w:style w:type="character" w:styleId="Neupadljivoisticanje">
    <w:name w:val="Subtle Emphasis"/>
    <w:basedOn w:val="Zadanifontodlomka"/>
    <w:uiPriority w:val="19"/>
    <w:qFormat/>
    <w:rsid w:val="00DE6539"/>
    <w:rPr>
      <w:i/>
      <w:iCs/>
      <w:color w:val="404040" w:themeColor="text1" w:themeTint="BF"/>
    </w:rPr>
  </w:style>
  <w:style w:type="character" w:styleId="Istaknuto">
    <w:name w:val="Emphasis"/>
    <w:basedOn w:val="Zadanifontodlomka"/>
    <w:uiPriority w:val="20"/>
    <w:qFormat/>
    <w:rsid w:val="00DE6539"/>
    <w:rPr>
      <w:i/>
      <w:iCs/>
    </w:rPr>
  </w:style>
  <w:style w:type="character" w:styleId="Jakoisticanje">
    <w:name w:val="Intense Emphasis"/>
    <w:basedOn w:val="Zadanifontodlomka"/>
    <w:uiPriority w:val="21"/>
    <w:qFormat/>
    <w:rsid w:val="00DE6539"/>
    <w:rPr>
      <w:i/>
      <w:iCs/>
      <w:color w:val="5B9BD5" w:themeColor="accent1"/>
    </w:rPr>
  </w:style>
  <w:style w:type="character" w:styleId="Naglaeno">
    <w:name w:val="Strong"/>
    <w:basedOn w:val="Zadanifontodlomka"/>
    <w:uiPriority w:val="22"/>
    <w:qFormat/>
    <w:rsid w:val="00DE6539"/>
    <w:rPr>
      <w:b/>
      <w:bCs/>
    </w:rPr>
  </w:style>
  <w:style w:type="paragraph" w:styleId="Citat">
    <w:name w:val="Quote"/>
    <w:basedOn w:val="Normal"/>
    <w:next w:val="Normal"/>
    <w:link w:val="CitatChar"/>
    <w:uiPriority w:val="29"/>
    <w:qFormat/>
    <w:rsid w:val="00DE6539"/>
    <w:pPr>
      <w:spacing w:before="200"/>
      <w:ind w:left="864" w:right="864"/>
      <w:jc w:val="center"/>
    </w:pPr>
    <w:rPr>
      <w:i/>
      <w:iCs/>
      <w:color w:val="404040" w:themeColor="text1" w:themeTint="BF"/>
    </w:rPr>
  </w:style>
  <w:style w:type="character" w:customStyle="1" w:styleId="CitatChar">
    <w:name w:val="Citat Char"/>
    <w:basedOn w:val="Zadanifontodlomka"/>
    <w:link w:val="Citat"/>
    <w:uiPriority w:val="29"/>
    <w:rsid w:val="00DE6539"/>
    <w:rPr>
      <w:i/>
      <w:iCs/>
      <w:color w:val="404040" w:themeColor="text1" w:themeTint="BF"/>
      <w:lang w:val="en-US"/>
    </w:rPr>
  </w:style>
  <w:style w:type="paragraph" w:styleId="Naglaencitat">
    <w:name w:val="Intense Quote"/>
    <w:basedOn w:val="Normal"/>
    <w:next w:val="Normal"/>
    <w:link w:val="NaglaencitatChar"/>
    <w:uiPriority w:val="30"/>
    <w:qFormat/>
    <w:rsid w:val="00DE653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NaglaencitatChar">
    <w:name w:val="Naglašen citat Char"/>
    <w:basedOn w:val="Zadanifontodlomka"/>
    <w:link w:val="Naglaencitat"/>
    <w:uiPriority w:val="30"/>
    <w:rsid w:val="00DE6539"/>
    <w:rPr>
      <w:i/>
      <w:iCs/>
      <w:color w:val="5B9BD5" w:themeColor="accent1"/>
      <w:lang w:val="en-US"/>
    </w:rPr>
  </w:style>
  <w:style w:type="character" w:styleId="Neupadljivareferenca">
    <w:name w:val="Subtle Reference"/>
    <w:basedOn w:val="Zadanifontodlomka"/>
    <w:uiPriority w:val="31"/>
    <w:qFormat/>
    <w:rsid w:val="00DE6539"/>
    <w:rPr>
      <w:smallCaps/>
      <w:color w:val="5A5A5A" w:themeColor="text1" w:themeTint="A5"/>
    </w:rPr>
  </w:style>
  <w:style w:type="character" w:styleId="Istaknutareferenca">
    <w:name w:val="Intense Reference"/>
    <w:basedOn w:val="Zadanifontodlomka"/>
    <w:uiPriority w:val="32"/>
    <w:qFormat/>
    <w:rsid w:val="00DE6539"/>
    <w:rPr>
      <w:b/>
      <w:bCs/>
      <w:smallCaps/>
      <w:color w:val="5B9BD5" w:themeColor="accent1"/>
      <w:spacing w:val="5"/>
    </w:rPr>
  </w:style>
  <w:style w:type="character" w:styleId="Naslovknjige">
    <w:name w:val="Book Title"/>
    <w:basedOn w:val="Zadanifontodlomka"/>
    <w:uiPriority w:val="33"/>
    <w:qFormat/>
    <w:rsid w:val="00DE6539"/>
    <w:rPr>
      <w:b/>
      <w:bCs/>
      <w:i/>
      <w:iCs/>
      <w:spacing w:val="5"/>
    </w:rPr>
  </w:style>
  <w:style w:type="paragraph" w:styleId="Odlomakpopisa">
    <w:name w:val="List Paragraph"/>
    <w:aliases w:val="Heading 12,heading 1,naslov 1,Naslov 12,Graf,opsomming 1,3 *-,Paragraph,Paragraphe de liste PBLH,Graph &amp; Table tite,Normal bullet 2,Bullet list,Figure_name,Equipment,Numbered Indented Text,lp1,List Paragraph11,TG lista,2"/>
    <w:basedOn w:val="Normal"/>
    <w:link w:val="OdlomakpopisaChar"/>
    <w:uiPriority w:val="34"/>
    <w:qFormat/>
    <w:rsid w:val="00DE6539"/>
    <w:pPr>
      <w:ind w:left="720"/>
      <w:contextualSpacing/>
    </w:pPr>
  </w:style>
  <w:style w:type="character" w:customStyle="1" w:styleId="OdlomakpopisaChar">
    <w:name w:val="Odlomak popisa Char"/>
    <w:aliases w:val="Heading 12 Char,heading 1 Char,naslov 1 Char,Naslov 12 Char,Graf Char,opsomming 1 Char,3 *- Char,Paragraph Char,Paragraphe de liste PBLH Char,Graph &amp; Table tite Char,Normal bullet 2 Char,Bullet list Char,Figure_name Char,lp1 Char"/>
    <w:link w:val="Odlomakpopisa"/>
    <w:uiPriority w:val="34"/>
    <w:qFormat/>
    <w:locked/>
    <w:rsid w:val="00DE6539"/>
    <w:rPr>
      <w:lang w:val="en-US"/>
    </w:rPr>
  </w:style>
  <w:style w:type="character" w:styleId="Hiperveza">
    <w:name w:val="Hyperlink"/>
    <w:basedOn w:val="Zadanifontodlomka"/>
    <w:uiPriority w:val="99"/>
    <w:unhideWhenUsed/>
    <w:rsid w:val="00DE6539"/>
    <w:rPr>
      <w:color w:val="0563C1" w:themeColor="hyperlink"/>
      <w:u w:val="single"/>
    </w:rPr>
  </w:style>
  <w:style w:type="character" w:styleId="SlijeenaHiperveza">
    <w:name w:val="FollowedHyperlink"/>
    <w:basedOn w:val="Zadanifontodlomka"/>
    <w:uiPriority w:val="99"/>
    <w:unhideWhenUsed/>
    <w:rsid w:val="00DE6539"/>
    <w:rPr>
      <w:color w:val="954F72" w:themeColor="followedHyperlink"/>
      <w:u w:val="single"/>
    </w:rPr>
  </w:style>
  <w:style w:type="paragraph" w:styleId="Opisslike">
    <w:name w:val="caption"/>
    <w:basedOn w:val="Normal"/>
    <w:next w:val="Normal"/>
    <w:uiPriority w:val="35"/>
    <w:unhideWhenUsed/>
    <w:qFormat/>
    <w:rsid w:val="00DE6539"/>
    <w:pPr>
      <w:spacing w:after="200"/>
    </w:pPr>
    <w:rPr>
      <w:i/>
      <w:iCs/>
      <w:color w:val="44546A" w:themeColor="text2"/>
      <w:sz w:val="18"/>
      <w:szCs w:val="18"/>
    </w:rPr>
  </w:style>
  <w:style w:type="paragraph" w:styleId="Zaglavlje">
    <w:name w:val="header"/>
    <w:basedOn w:val="Normal"/>
    <w:link w:val="ZaglavljeChar"/>
    <w:uiPriority w:val="99"/>
    <w:unhideWhenUsed/>
    <w:rsid w:val="00DE6539"/>
    <w:pPr>
      <w:tabs>
        <w:tab w:val="center" w:pos="4536"/>
        <w:tab w:val="right" w:pos="9072"/>
      </w:tabs>
    </w:pPr>
  </w:style>
  <w:style w:type="character" w:customStyle="1" w:styleId="ZaglavljeChar">
    <w:name w:val="Zaglavlje Char"/>
    <w:basedOn w:val="Zadanifontodlomka"/>
    <w:link w:val="Zaglavlje"/>
    <w:uiPriority w:val="99"/>
    <w:rsid w:val="00DE6539"/>
    <w:rPr>
      <w:lang w:val="en-US"/>
    </w:rPr>
  </w:style>
  <w:style w:type="paragraph" w:styleId="Podnoje">
    <w:name w:val="footer"/>
    <w:basedOn w:val="Normal"/>
    <w:link w:val="PodnojeChar"/>
    <w:uiPriority w:val="99"/>
    <w:unhideWhenUsed/>
    <w:rsid w:val="00DE6539"/>
    <w:pPr>
      <w:tabs>
        <w:tab w:val="center" w:pos="4536"/>
        <w:tab w:val="right" w:pos="9072"/>
      </w:tabs>
    </w:pPr>
  </w:style>
  <w:style w:type="character" w:customStyle="1" w:styleId="PodnojeChar">
    <w:name w:val="Podnožje Char"/>
    <w:basedOn w:val="Zadanifontodlomka"/>
    <w:link w:val="Podnoje"/>
    <w:uiPriority w:val="99"/>
    <w:rsid w:val="00DE6539"/>
    <w:rPr>
      <w:lang w:val="en-US"/>
    </w:rPr>
  </w:style>
  <w:style w:type="character" w:styleId="Referencakomentara">
    <w:name w:val="annotation reference"/>
    <w:basedOn w:val="Zadanifontodlomka"/>
    <w:uiPriority w:val="99"/>
    <w:unhideWhenUsed/>
    <w:qFormat/>
    <w:rsid w:val="00DE6539"/>
    <w:rPr>
      <w:sz w:val="16"/>
      <w:szCs w:val="16"/>
    </w:rPr>
  </w:style>
  <w:style w:type="paragraph" w:styleId="Sadraj1">
    <w:name w:val="toc 1"/>
    <w:basedOn w:val="Normal"/>
    <w:next w:val="Normal"/>
    <w:uiPriority w:val="39"/>
    <w:rsid w:val="0030777C"/>
    <w:pPr>
      <w:spacing w:before="120" w:after="100"/>
      <w:jc w:val="both"/>
    </w:pPr>
    <w:rPr>
      <w:rFonts w:ascii="Times New Roman" w:eastAsia="Times New Roman" w:hAnsi="Times New Roman" w:cs="Times New Roman"/>
      <w:sz w:val="24"/>
      <w:szCs w:val="24"/>
      <w:lang w:eastAsia="ar-SA"/>
    </w:rPr>
  </w:style>
  <w:style w:type="paragraph" w:styleId="Sadraj2">
    <w:name w:val="toc 2"/>
    <w:basedOn w:val="Normal"/>
    <w:next w:val="Normal"/>
    <w:uiPriority w:val="39"/>
    <w:rsid w:val="00DE6539"/>
    <w:pPr>
      <w:spacing w:before="120" w:after="100"/>
      <w:ind w:left="240"/>
      <w:jc w:val="both"/>
    </w:pPr>
    <w:rPr>
      <w:rFonts w:ascii="Calibri" w:eastAsia="Times New Roman" w:hAnsi="Calibri" w:cs="Times New Roman"/>
      <w:sz w:val="24"/>
      <w:szCs w:val="24"/>
      <w:lang w:eastAsia="ar-SA"/>
    </w:rPr>
  </w:style>
  <w:style w:type="paragraph" w:customStyle="1" w:styleId="footnotedescription">
    <w:name w:val="footnote description"/>
    <w:next w:val="Normal"/>
    <w:link w:val="footnotedescriptionChar"/>
    <w:hidden/>
    <w:rsid w:val="00DE6539"/>
    <w:pPr>
      <w:spacing w:after="0"/>
    </w:pPr>
    <w:rPr>
      <w:rFonts w:ascii="Calibri" w:eastAsia="Calibri" w:hAnsi="Calibri" w:cs="Calibri"/>
      <w:color w:val="0563C1"/>
      <w:sz w:val="20"/>
      <w:u w:val="single" w:color="0563C1"/>
      <w:lang w:eastAsia="hr-HR"/>
    </w:rPr>
  </w:style>
  <w:style w:type="character" w:customStyle="1" w:styleId="footnotedescriptionChar">
    <w:name w:val="footnote description Char"/>
    <w:link w:val="footnotedescription"/>
    <w:rsid w:val="00DE6539"/>
    <w:rPr>
      <w:rFonts w:ascii="Calibri" w:eastAsia="Calibri" w:hAnsi="Calibri" w:cs="Calibri"/>
      <w:color w:val="0563C1"/>
      <w:sz w:val="20"/>
      <w:u w:val="single" w:color="0563C1"/>
      <w:lang w:eastAsia="hr-HR"/>
    </w:rPr>
  </w:style>
  <w:style w:type="character" w:customStyle="1" w:styleId="footnotemark">
    <w:name w:val="footnote mark"/>
    <w:hidden/>
    <w:rsid w:val="00DE6539"/>
    <w:rPr>
      <w:rFonts w:ascii="Calibri" w:eastAsia="Calibri" w:hAnsi="Calibri" w:cs="Calibri"/>
      <w:color w:val="000000"/>
      <w:sz w:val="20"/>
      <w:vertAlign w:val="superscript"/>
    </w:rPr>
  </w:style>
  <w:style w:type="paragraph" w:customStyle="1" w:styleId="t-9-8">
    <w:name w:val="t-9-8"/>
    <w:basedOn w:val="Normal"/>
    <w:rsid w:val="00DE6539"/>
    <w:pPr>
      <w:spacing w:before="100" w:beforeAutospacing="1" w:after="225"/>
    </w:pPr>
    <w:rPr>
      <w:rFonts w:ascii="Times New Roman" w:eastAsia="Times New Roman" w:hAnsi="Times New Roman" w:cs="Times New Roman"/>
      <w:sz w:val="24"/>
      <w:szCs w:val="24"/>
      <w:lang w:eastAsia="hr-HR"/>
    </w:rPr>
  </w:style>
  <w:style w:type="paragraph" w:styleId="Tekstkomentara">
    <w:name w:val="annotation text"/>
    <w:basedOn w:val="Normal"/>
    <w:link w:val="TekstkomentaraChar"/>
    <w:uiPriority w:val="99"/>
    <w:unhideWhenUsed/>
    <w:qFormat/>
    <w:rsid w:val="00DE6539"/>
    <w:rPr>
      <w:sz w:val="20"/>
      <w:szCs w:val="20"/>
    </w:rPr>
  </w:style>
  <w:style w:type="character" w:customStyle="1" w:styleId="TekstkomentaraChar">
    <w:name w:val="Tekst komentara Char"/>
    <w:basedOn w:val="Zadanifontodlomka"/>
    <w:link w:val="Tekstkomentara"/>
    <w:uiPriority w:val="99"/>
    <w:qFormat/>
    <w:rsid w:val="00DE6539"/>
    <w:rPr>
      <w:sz w:val="20"/>
      <w:szCs w:val="20"/>
      <w:lang w:val="en-US"/>
    </w:rPr>
  </w:style>
  <w:style w:type="character" w:customStyle="1" w:styleId="PredmetkomentaraChar">
    <w:name w:val="Predmet komentara Char"/>
    <w:basedOn w:val="TekstkomentaraChar"/>
    <w:link w:val="Predmetkomentara"/>
    <w:uiPriority w:val="99"/>
    <w:semiHidden/>
    <w:rsid w:val="00DE6539"/>
    <w:rPr>
      <w:b/>
      <w:bCs/>
      <w:sz w:val="20"/>
      <w:szCs w:val="20"/>
      <w:lang w:val="en-US"/>
    </w:rPr>
  </w:style>
  <w:style w:type="paragraph" w:styleId="Predmetkomentara">
    <w:name w:val="annotation subject"/>
    <w:basedOn w:val="Tekstkomentara"/>
    <w:next w:val="Tekstkomentara"/>
    <w:link w:val="PredmetkomentaraChar"/>
    <w:uiPriority w:val="99"/>
    <w:semiHidden/>
    <w:unhideWhenUsed/>
    <w:rsid w:val="00DE6539"/>
    <w:rPr>
      <w:b/>
      <w:bCs/>
    </w:rPr>
  </w:style>
  <w:style w:type="character" w:customStyle="1" w:styleId="CommentSubjectChar1">
    <w:name w:val="Comment Subject Char1"/>
    <w:basedOn w:val="TekstkomentaraChar"/>
    <w:uiPriority w:val="99"/>
    <w:semiHidden/>
    <w:rsid w:val="00DE6539"/>
    <w:rPr>
      <w:b/>
      <w:bCs/>
      <w:sz w:val="20"/>
      <w:szCs w:val="20"/>
      <w:lang w:val="en-US"/>
    </w:rPr>
  </w:style>
  <w:style w:type="paragraph" w:styleId="Tekstbalonia">
    <w:name w:val="Balloon Text"/>
    <w:basedOn w:val="Normal"/>
    <w:link w:val="TekstbaloniaChar"/>
    <w:uiPriority w:val="99"/>
    <w:semiHidden/>
    <w:unhideWhenUsed/>
    <w:rsid w:val="00DE6539"/>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E6539"/>
    <w:rPr>
      <w:rFonts w:ascii="Segoe UI" w:hAnsi="Segoe UI" w:cs="Segoe UI"/>
      <w:sz w:val="18"/>
      <w:szCs w:val="18"/>
      <w:lang w:val="en-US"/>
    </w:rPr>
  </w:style>
  <w:style w:type="paragraph" w:customStyle="1" w:styleId="t-10-9-sred">
    <w:name w:val="t-10-9-sred"/>
    <w:basedOn w:val="Normal"/>
    <w:rsid w:val="00DE6539"/>
    <w:pPr>
      <w:spacing w:before="100" w:beforeAutospacing="1" w:after="225"/>
      <w:jc w:val="center"/>
    </w:pPr>
    <w:rPr>
      <w:rFonts w:ascii="Times New Roman" w:eastAsia="Times New Roman" w:hAnsi="Times New Roman" w:cs="Times New Roman"/>
      <w:sz w:val="26"/>
      <w:szCs w:val="26"/>
      <w:lang w:eastAsia="hr-HR"/>
    </w:rPr>
  </w:style>
  <w:style w:type="paragraph" w:customStyle="1" w:styleId="clanak">
    <w:name w:val="clanak"/>
    <w:basedOn w:val="Normal"/>
    <w:rsid w:val="00DE6539"/>
    <w:pPr>
      <w:spacing w:before="100" w:beforeAutospacing="1" w:after="225"/>
      <w:jc w:val="center"/>
    </w:pPr>
    <w:rPr>
      <w:rFonts w:ascii="Times New Roman" w:eastAsia="Times New Roman" w:hAnsi="Times New Roman" w:cs="Times New Roman"/>
      <w:sz w:val="24"/>
      <w:szCs w:val="24"/>
      <w:lang w:eastAsia="hr-HR"/>
    </w:rPr>
  </w:style>
  <w:style w:type="paragraph" w:customStyle="1" w:styleId="clanak-">
    <w:name w:val="clanak-"/>
    <w:basedOn w:val="Normal"/>
    <w:rsid w:val="00DE6539"/>
    <w:pPr>
      <w:spacing w:before="100" w:beforeAutospacing="1" w:after="225"/>
      <w:jc w:val="center"/>
    </w:pPr>
    <w:rPr>
      <w:rFonts w:ascii="Times New Roman" w:eastAsia="Times New Roman" w:hAnsi="Times New Roman" w:cs="Times New Roman"/>
      <w:sz w:val="24"/>
      <w:szCs w:val="24"/>
      <w:lang w:eastAsia="hr-HR"/>
    </w:rPr>
  </w:style>
  <w:style w:type="paragraph" w:customStyle="1" w:styleId="t-10-9-kurz-s">
    <w:name w:val="t-10-9-kurz-s"/>
    <w:basedOn w:val="Normal"/>
    <w:rsid w:val="00DE6539"/>
    <w:pPr>
      <w:spacing w:before="100" w:beforeAutospacing="1" w:after="225"/>
      <w:jc w:val="center"/>
    </w:pPr>
    <w:rPr>
      <w:rFonts w:ascii="Times New Roman" w:eastAsia="Times New Roman" w:hAnsi="Times New Roman" w:cs="Times New Roman"/>
      <w:i/>
      <w:iCs/>
      <w:sz w:val="26"/>
      <w:szCs w:val="26"/>
      <w:lang w:eastAsia="hr-HR"/>
    </w:rPr>
  </w:style>
  <w:style w:type="paragraph" w:customStyle="1" w:styleId="t-12-9-sred">
    <w:name w:val="t-12-9-sred"/>
    <w:basedOn w:val="Normal"/>
    <w:rsid w:val="00DE6539"/>
    <w:pPr>
      <w:spacing w:before="100" w:beforeAutospacing="1" w:after="225"/>
      <w:jc w:val="center"/>
    </w:pPr>
    <w:rPr>
      <w:rFonts w:ascii="Times New Roman" w:eastAsia="Times New Roman" w:hAnsi="Times New Roman" w:cs="Times New Roman"/>
      <w:sz w:val="28"/>
      <w:szCs w:val="28"/>
      <w:lang w:eastAsia="hr-HR"/>
    </w:rPr>
  </w:style>
  <w:style w:type="paragraph" w:customStyle="1" w:styleId="t-10-9-kurz-s-ispod">
    <w:name w:val="t-10-9-kurz-s-ispod"/>
    <w:basedOn w:val="Normal"/>
    <w:rsid w:val="00DE6539"/>
    <w:pPr>
      <w:spacing w:before="100" w:beforeAutospacing="1" w:after="225"/>
    </w:pPr>
    <w:rPr>
      <w:rFonts w:ascii="Times New Roman" w:eastAsia="Times New Roman" w:hAnsi="Times New Roman" w:cs="Times New Roman"/>
      <w:sz w:val="24"/>
      <w:szCs w:val="24"/>
      <w:lang w:eastAsia="hr-HR"/>
    </w:rPr>
  </w:style>
  <w:style w:type="character" w:customStyle="1" w:styleId="kurziv1">
    <w:name w:val="kurziv1"/>
    <w:basedOn w:val="Zadanifontodlomka"/>
    <w:rsid w:val="00DE6539"/>
    <w:rPr>
      <w:i/>
      <w:iCs/>
    </w:rPr>
  </w:style>
  <w:style w:type="paragraph" w:customStyle="1" w:styleId="Default">
    <w:name w:val="Default"/>
    <w:rsid w:val="00DE6539"/>
    <w:pPr>
      <w:autoSpaceDE w:val="0"/>
      <w:autoSpaceDN w:val="0"/>
      <w:adjustRightInd w:val="0"/>
      <w:spacing w:after="0" w:line="240" w:lineRule="auto"/>
    </w:pPr>
    <w:rPr>
      <w:rFonts w:ascii="Calibri" w:hAnsi="Calibri" w:cs="Calibri"/>
      <w:color w:val="000000"/>
      <w:sz w:val="24"/>
      <w:szCs w:val="24"/>
    </w:rPr>
  </w:style>
  <w:style w:type="paragraph" w:customStyle="1" w:styleId="NoSpacing1">
    <w:name w:val="No Spacing1"/>
    <w:qFormat/>
    <w:rsid w:val="00DE6539"/>
    <w:pPr>
      <w:spacing w:after="0" w:line="240" w:lineRule="auto"/>
    </w:pPr>
    <w:rPr>
      <w:rFonts w:ascii="Times New Roman" w:eastAsia="Times New Roman" w:hAnsi="Times New Roman" w:cs="Times New Roman"/>
      <w:sz w:val="24"/>
      <w:szCs w:val="24"/>
      <w:lang w:val="en-US"/>
    </w:rPr>
  </w:style>
  <w:style w:type="character" w:customStyle="1" w:styleId="hps">
    <w:name w:val="hps"/>
    <w:basedOn w:val="Zadanifontodlomka"/>
    <w:uiPriority w:val="99"/>
    <w:rsid w:val="00DE6539"/>
  </w:style>
  <w:style w:type="table" w:styleId="Reetkatablice">
    <w:name w:val="Table Grid"/>
    <w:basedOn w:val="Obinatablica"/>
    <w:uiPriority w:val="39"/>
    <w:rsid w:val="00DE653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basedOn w:val="Zadanifontodlomka"/>
    <w:rsid w:val="00DE6539"/>
  </w:style>
  <w:style w:type="paragraph" w:styleId="Tekstfusnote">
    <w:name w:val="footnote text"/>
    <w:aliases w:val="Fußnote,Podrozdział,Fußnotentextf,Footnote Text Char Char,single space,footnote text,FOOTNOTES,fn,stile 1,Footnote,Footnote1,Footnote2,Footnote3,Footnote4,Footnote5,Footnote6,Footnote7,Footnote8,Footnote9,Footnote10,f,Footnote text"/>
    <w:basedOn w:val="Normal"/>
    <w:link w:val="TekstfusnoteChar"/>
    <w:uiPriority w:val="99"/>
    <w:unhideWhenUsed/>
    <w:qFormat/>
    <w:rsid w:val="00DE6539"/>
    <w:rPr>
      <w:sz w:val="20"/>
      <w:szCs w:val="20"/>
    </w:rPr>
  </w:style>
  <w:style w:type="character" w:customStyle="1" w:styleId="TekstfusnoteChar">
    <w:name w:val="Tekst fusnote Char"/>
    <w:aliases w:val="Fußnote Char,Podrozdział Char,Fußnotentextf Char,Footnote Text Char Char Char,single space Char,footnote text Char,FOOTNOTES Char,fn Char,stile 1 Char,Footnote Char,Footnote1 Char,Footnote2 Char,Footnote3 Char,Footnote4 Char,f Char"/>
    <w:basedOn w:val="Zadanifontodlomka"/>
    <w:link w:val="Tekstfusnote"/>
    <w:uiPriority w:val="99"/>
    <w:rsid w:val="00DE6539"/>
    <w:rPr>
      <w:sz w:val="20"/>
      <w:szCs w:val="20"/>
    </w:rPr>
  </w:style>
  <w:style w:type="character" w:styleId="Referencafusnote">
    <w:name w:val="footnote reference"/>
    <w:aliases w:val="BVI fnr,ftref,BVI fnr Car Car,BVI fnr Car,BVI fnr Car Car Car Car,BVI fnr Car Car Car Car Char,stylish,BVI fnr Car Char1 Char,BVI fnr Car Car Car Char1 Char,BVI fnr Car Car Char1 Char,BVI fnr Car Car Car Car Car Char1 Char, BVI fnr"/>
    <w:basedOn w:val="Zadanifontodlomka"/>
    <w:link w:val="Char2"/>
    <w:uiPriority w:val="99"/>
    <w:qFormat/>
    <w:rsid w:val="00DE6539"/>
    <w:rPr>
      <w:rFonts w:cs="Times New Roman"/>
      <w:vertAlign w:val="superscript"/>
    </w:rPr>
  </w:style>
  <w:style w:type="paragraph" w:customStyle="1" w:styleId="Char2">
    <w:name w:val="Char2"/>
    <w:basedOn w:val="Normal"/>
    <w:link w:val="Referencafusnote"/>
    <w:uiPriority w:val="99"/>
    <w:rsid w:val="00DE6539"/>
    <w:pPr>
      <w:spacing w:after="160" w:line="240" w:lineRule="exact"/>
    </w:pPr>
    <w:rPr>
      <w:rFonts w:cs="Times New Roman"/>
      <w:vertAlign w:val="superscript"/>
    </w:rPr>
  </w:style>
  <w:style w:type="paragraph" w:styleId="StandardWeb">
    <w:name w:val="Normal (Web)"/>
    <w:basedOn w:val="Normal"/>
    <w:uiPriority w:val="99"/>
    <w:rsid w:val="00DE6539"/>
    <w:pPr>
      <w:spacing w:before="100" w:beforeAutospacing="1" w:after="100" w:afterAutospacing="1"/>
    </w:pPr>
    <w:rPr>
      <w:rFonts w:ascii="Times New Roman" w:eastAsia="Times New Roman" w:hAnsi="Times New Roman" w:cs="Times New Roman"/>
      <w:sz w:val="24"/>
      <w:szCs w:val="24"/>
    </w:rPr>
  </w:style>
  <w:style w:type="character" w:customStyle="1" w:styleId="longtext">
    <w:name w:val="long_text"/>
    <w:uiPriority w:val="99"/>
    <w:rsid w:val="00DE6539"/>
    <w:rPr>
      <w:rFonts w:cs="Times New Roman"/>
    </w:rPr>
  </w:style>
  <w:style w:type="paragraph" w:customStyle="1" w:styleId="Hyperlink1">
    <w:name w:val="Hyperlink1"/>
    <w:basedOn w:val="Normal"/>
    <w:rsid w:val="00DE6539"/>
    <w:pPr>
      <w:spacing w:before="100" w:beforeAutospacing="1" w:after="100" w:afterAutospacing="1"/>
      <w:jc w:val="both"/>
    </w:pPr>
    <w:rPr>
      <w:rFonts w:ascii="Calibri" w:eastAsia="Times New Roman" w:hAnsi="Calibri" w:cs="Times New Roman"/>
      <w:sz w:val="24"/>
      <w:szCs w:val="24"/>
      <w:lang w:eastAsia="ar-SA"/>
    </w:rPr>
  </w:style>
  <w:style w:type="character" w:customStyle="1" w:styleId="bold1">
    <w:name w:val="bold1"/>
    <w:basedOn w:val="Zadanifontodlomka"/>
    <w:rsid w:val="00DE6539"/>
    <w:rPr>
      <w:b/>
      <w:bCs/>
    </w:rPr>
  </w:style>
  <w:style w:type="paragraph" w:customStyle="1" w:styleId="tekst">
    <w:name w:val="tekst"/>
    <w:basedOn w:val="Normal"/>
    <w:rsid w:val="00DE6539"/>
    <w:pPr>
      <w:spacing w:before="100" w:beforeAutospacing="1" w:after="225"/>
    </w:pPr>
    <w:rPr>
      <w:rFonts w:ascii="Times New Roman" w:eastAsia="Times New Roman" w:hAnsi="Times New Roman" w:cs="Times New Roman"/>
      <w:sz w:val="24"/>
      <w:szCs w:val="24"/>
      <w:lang w:eastAsia="hr-HR"/>
    </w:rPr>
  </w:style>
  <w:style w:type="paragraph" w:customStyle="1" w:styleId="CM1">
    <w:name w:val="CM1"/>
    <w:basedOn w:val="Default"/>
    <w:next w:val="Default"/>
    <w:uiPriority w:val="99"/>
    <w:rsid w:val="00BD2F30"/>
    <w:rPr>
      <w:rFonts w:ascii="EUAlbertina" w:hAnsi="EUAlbertina" w:cstheme="minorBidi"/>
      <w:color w:val="auto"/>
    </w:rPr>
  </w:style>
  <w:style w:type="paragraph" w:customStyle="1" w:styleId="CM3">
    <w:name w:val="CM3"/>
    <w:basedOn w:val="Default"/>
    <w:next w:val="Default"/>
    <w:uiPriority w:val="99"/>
    <w:rsid w:val="00BD2F30"/>
    <w:rPr>
      <w:rFonts w:ascii="EUAlbertina" w:hAnsi="EUAlbertina" w:cstheme="minorBidi"/>
      <w:color w:val="auto"/>
    </w:rPr>
  </w:style>
  <w:style w:type="paragraph" w:customStyle="1" w:styleId="ListParagraph1">
    <w:name w:val="List Paragraph1"/>
    <w:basedOn w:val="Zaglavlje"/>
    <w:next w:val="Normal"/>
    <w:qFormat/>
    <w:rsid w:val="005E6382"/>
    <w:pPr>
      <w:tabs>
        <w:tab w:val="clear" w:pos="4536"/>
        <w:tab w:val="clear" w:pos="9072"/>
        <w:tab w:val="center" w:pos="4320"/>
        <w:tab w:val="right" w:pos="8640"/>
      </w:tabs>
      <w:ind w:left="720" w:hanging="360"/>
      <w:jc w:val="both"/>
    </w:pPr>
    <w:rPr>
      <w:rFonts w:ascii="Calibri" w:eastAsia="Calibri" w:hAnsi="Calibri" w:cs="Times New Roman"/>
      <w:sz w:val="24"/>
      <w:szCs w:val="24"/>
      <w:lang w:eastAsia="ar-SA"/>
    </w:rPr>
  </w:style>
  <w:style w:type="paragraph" w:customStyle="1" w:styleId="BVIfnrCarChar1">
    <w:name w:val="BVI fnr Car Char1"/>
    <w:basedOn w:val="Normal"/>
    <w:uiPriority w:val="99"/>
    <w:rsid w:val="00D0161B"/>
    <w:pPr>
      <w:spacing w:before="120" w:after="160" w:line="240" w:lineRule="exact"/>
      <w:jc w:val="both"/>
    </w:pPr>
    <w:rPr>
      <w:rFonts w:ascii="Calibri" w:eastAsia="Calibri" w:hAnsi="Calibri" w:cs="Times New Roman"/>
      <w:vertAlign w:val="superscript"/>
      <w:lang w:val="en-US"/>
    </w:rPr>
  </w:style>
  <w:style w:type="character" w:styleId="Brojretka">
    <w:name w:val="line number"/>
    <w:basedOn w:val="Zadanifontodlomka"/>
    <w:uiPriority w:val="99"/>
    <w:semiHidden/>
    <w:unhideWhenUsed/>
    <w:rsid w:val="00FF7A7A"/>
  </w:style>
  <w:style w:type="paragraph" w:customStyle="1" w:styleId="ListParagraph3">
    <w:name w:val="List Paragraph3"/>
    <w:basedOn w:val="Normal"/>
    <w:uiPriority w:val="34"/>
    <w:qFormat/>
    <w:rsid w:val="00C062A4"/>
    <w:pPr>
      <w:spacing w:before="120" w:after="120"/>
      <w:ind w:left="720"/>
      <w:contextualSpacing/>
      <w:jc w:val="both"/>
    </w:pPr>
    <w:rPr>
      <w:rFonts w:ascii="Calibri" w:eastAsia="Times New Roman" w:hAnsi="Calibri" w:cs="Times New Roman"/>
      <w:sz w:val="24"/>
      <w:szCs w:val="24"/>
      <w:lang w:val="en-US" w:eastAsia="ar-SA"/>
    </w:rPr>
  </w:style>
  <w:style w:type="paragraph" w:customStyle="1" w:styleId="NormalWebCharChar">
    <w:name w:val="Normal (Web) Char Char"/>
    <w:basedOn w:val="Normal"/>
    <w:rsid w:val="00DB77B2"/>
    <w:pPr>
      <w:spacing w:before="100" w:beforeAutospacing="1" w:after="100" w:afterAutospacing="1"/>
      <w:jc w:val="both"/>
    </w:pPr>
    <w:rPr>
      <w:rFonts w:ascii="Calibri" w:eastAsia="Times New Roman" w:hAnsi="Calibri" w:cs="Times New Roman"/>
      <w:sz w:val="24"/>
      <w:szCs w:val="24"/>
      <w:lang w:val="en-US" w:eastAsia="ar-SA"/>
    </w:rPr>
  </w:style>
  <w:style w:type="paragraph" w:styleId="TOCNaslov">
    <w:name w:val="TOC Heading"/>
    <w:basedOn w:val="Naslov1"/>
    <w:next w:val="Normal"/>
    <w:uiPriority w:val="39"/>
    <w:unhideWhenUsed/>
    <w:qFormat/>
    <w:rsid w:val="00E23EF0"/>
    <w:pPr>
      <w:spacing w:line="259" w:lineRule="auto"/>
      <w:outlineLvl w:val="9"/>
    </w:pPr>
    <w:rPr>
      <w:lang w:val="en-US"/>
    </w:rPr>
  </w:style>
  <w:style w:type="paragraph" w:styleId="Sadraj3">
    <w:name w:val="toc 3"/>
    <w:basedOn w:val="Normal"/>
    <w:next w:val="Normal"/>
    <w:autoRedefine/>
    <w:uiPriority w:val="39"/>
    <w:unhideWhenUsed/>
    <w:rsid w:val="00E23EF0"/>
    <w:pPr>
      <w:spacing w:after="100" w:line="259" w:lineRule="auto"/>
      <w:ind w:left="440"/>
    </w:pPr>
    <w:rPr>
      <w:rFonts w:eastAsiaTheme="minorEastAsia" w:cs="Times New Roman"/>
      <w:lang w:val="en-US"/>
    </w:rPr>
  </w:style>
  <w:style w:type="paragraph" w:customStyle="1" w:styleId="Style1">
    <w:name w:val="Style1"/>
    <w:basedOn w:val="Naslov1"/>
    <w:link w:val="Style1Char"/>
    <w:qFormat/>
    <w:rsid w:val="00DE5834"/>
    <w:pPr>
      <w:numPr>
        <w:numId w:val="1"/>
      </w:numPr>
      <w:spacing w:before="120" w:after="240" w:line="276" w:lineRule="auto"/>
      <w:ind w:left="425" w:right="-278" w:hanging="425"/>
      <w:jc w:val="both"/>
    </w:pPr>
    <w:rPr>
      <w:rFonts w:ascii="Times New Roman" w:eastAsia="Times New Roman" w:hAnsi="Times New Roman" w:cs="Times New Roman"/>
      <w:b/>
      <w:bCs/>
      <w:color w:val="auto"/>
      <w:sz w:val="24"/>
      <w:szCs w:val="24"/>
    </w:rPr>
  </w:style>
  <w:style w:type="character" w:customStyle="1" w:styleId="Style1Char">
    <w:name w:val="Style1 Char"/>
    <w:basedOn w:val="Naslov1Char"/>
    <w:link w:val="Style1"/>
    <w:rsid w:val="00DE5834"/>
    <w:rPr>
      <w:rFonts w:ascii="Times New Roman" w:eastAsia="Times New Roman" w:hAnsi="Times New Roman" w:cs="Times New Roman"/>
      <w:b/>
      <w:bCs/>
      <w:color w:val="2E74B5" w:themeColor="accent1" w:themeShade="BF"/>
      <w:sz w:val="24"/>
      <w:szCs w:val="24"/>
    </w:rPr>
  </w:style>
  <w:style w:type="character" w:customStyle="1" w:styleId="ListParagraphChar1">
    <w:name w:val="List Paragraph Char1"/>
    <w:uiPriority w:val="34"/>
    <w:locked/>
    <w:rsid w:val="000D602B"/>
  </w:style>
  <w:style w:type="table" w:customStyle="1" w:styleId="TableGrid1">
    <w:name w:val="Table Grid1"/>
    <w:basedOn w:val="Obinatablica"/>
    <w:next w:val="Reetkatablice"/>
    <w:uiPriority w:val="59"/>
    <w:rsid w:val="00E113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C85535"/>
    <w:pPr>
      <w:spacing w:before="120"/>
      <w:jc w:val="both"/>
    </w:pPr>
    <w:rPr>
      <w:rFonts w:ascii="Times New Roman" w:eastAsia="Times New Roman" w:hAnsi="Times New Roman" w:cs="Times New Roman"/>
      <w:sz w:val="24"/>
      <w:szCs w:val="24"/>
      <w:lang w:eastAsia="hr-HR"/>
    </w:rPr>
  </w:style>
  <w:style w:type="paragraph" w:customStyle="1" w:styleId="doc-ti">
    <w:name w:val="doc-ti"/>
    <w:basedOn w:val="Normal"/>
    <w:rsid w:val="003E638B"/>
    <w:pPr>
      <w:spacing w:before="240" w:after="120"/>
      <w:jc w:val="center"/>
    </w:pPr>
    <w:rPr>
      <w:rFonts w:ascii="Times New Roman" w:eastAsia="Times New Roman" w:hAnsi="Times New Roman" w:cs="Times New Roman"/>
      <w:b/>
      <w:bCs/>
      <w:sz w:val="24"/>
      <w:szCs w:val="24"/>
      <w:lang w:eastAsia="hr-HR"/>
    </w:rPr>
  </w:style>
  <w:style w:type="paragraph" w:customStyle="1" w:styleId="Normal2">
    <w:name w:val="Normal2"/>
    <w:basedOn w:val="Normal"/>
    <w:rsid w:val="00481E7D"/>
    <w:pPr>
      <w:spacing w:before="120"/>
      <w:jc w:val="both"/>
    </w:pPr>
    <w:rPr>
      <w:rFonts w:ascii="Times New Roman" w:eastAsia="Times New Roman" w:hAnsi="Times New Roman" w:cs="Times New Roman"/>
      <w:sz w:val="24"/>
      <w:szCs w:val="24"/>
      <w:lang w:eastAsia="hr-HR"/>
    </w:rPr>
  </w:style>
  <w:style w:type="paragraph" w:customStyle="1" w:styleId="Normal3">
    <w:name w:val="Normal3"/>
    <w:basedOn w:val="Normal"/>
    <w:rsid w:val="009379E9"/>
    <w:pPr>
      <w:spacing w:before="120"/>
      <w:jc w:val="both"/>
    </w:pPr>
    <w:rPr>
      <w:rFonts w:ascii="Times New Roman" w:eastAsia="Times New Roman" w:hAnsi="Times New Roman" w:cs="Times New Roman"/>
      <w:sz w:val="24"/>
      <w:szCs w:val="24"/>
      <w:lang w:eastAsia="hr-HR"/>
    </w:rPr>
  </w:style>
  <w:style w:type="character" w:customStyle="1" w:styleId="italic">
    <w:name w:val="italic"/>
    <w:basedOn w:val="Zadanifontodlomka"/>
    <w:rsid w:val="009379E9"/>
    <w:rPr>
      <w:i/>
      <w:iCs/>
    </w:rPr>
  </w:style>
  <w:style w:type="character" w:customStyle="1" w:styleId="zadanifontodlomka0">
    <w:name w:val="zadanifontodlomka"/>
    <w:basedOn w:val="Zadanifontodlomka"/>
    <w:rsid w:val="0064793E"/>
    <w:rPr>
      <w:rFonts w:ascii="Times New Roman" w:hAnsi="Times New Roman" w:cs="Times New Roman" w:hint="default"/>
      <w:b w:val="0"/>
      <w:bCs w:val="0"/>
      <w:sz w:val="24"/>
      <w:szCs w:val="24"/>
    </w:rPr>
  </w:style>
  <w:style w:type="paragraph" w:styleId="Tekstkrajnjebiljeke">
    <w:name w:val="endnote text"/>
    <w:basedOn w:val="Normal"/>
    <w:link w:val="TekstkrajnjebiljekeChar"/>
    <w:uiPriority w:val="99"/>
    <w:semiHidden/>
    <w:unhideWhenUsed/>
    <w:rsid w:val="00400007"/>
    <w:rPr>
      <w:sz w:val="20"/>
      <w:szCs w:val="20"/>
    </w:rPr>
  </w:style>
  <w:style w:type="character" w:customStyle="1" w:styleId="TekstkrajnjebiljekeChar">
    <w:name w:val="Tekst krajnje bilješke Char"/>
    <w:basedOn w:val="Zadanifontodlomka"/>
    <w:link w:val="Tekstkrajnjebiljeke"/>
    <w:uiPriority w:val="99"/>
    <w:semiHidden/>
    <w:rsid w:val="00400007"/>
    <w:rPr>
      <w:sz w:val="20"/>
      <w:szCs w:val="20"/>
    </w:rPr>
  </w:style>
  <w:style w:type="character" w:styleId="Referencakrajnjebiljeke">
    <w:name w:val="endnote reference"/>
    <w:basedOn w:val="Zadanifontodlomka"/>
    <w:uiPriority w:val="99"/>
    <w:semiHidden/>
    <w:unhideWhenUsed/>
    <w:rsid w:val="00400007"/>
    <w:rPr>
      <w:vertAlign w:val="superscript"/>
    </w:rPr>
  </w:style>
  <w:style w:type="paragraph" w:styleId="Revizija">
    <w:name w:val="Revision"/>
    <w:hidden/>
    <w:uiPriority w:val="99"/>
    <w:semiHidden/>
    <w:rsid w:val="002329A9"/>
    <w:pPr>
      <w:spacing w:after="0" w:line="240" w:lineRule="auto"/>
    </w:pPr>
  </w:style>
  <w:style w:type="paragraph" w:styleId="Bezproreda">
    <w:name w:val="No Spacing"/>
    <w:link w:val="BezproredaChar"/>
    <w:uiPriority w:val="1"/>
    <w:qFormat/>
    <w:rsid w:val="009F04B0"/>
    <w:pPr>
      <w:spacing w:after="0" w:line="240" w:lineRule="auto"/>
    </w:pPr>
    <w:rPr>
      <w:rFonts w:eastAsiaTheme="minorEastAsia"/>
      <w:lang w:eastAsia="hr-HR"/>
    </w:rPr>
  </w:style>
  <w:style w:type="character" w:customStyle="1" w:styleId="BezproredaChar">
    <w:name w:val="Bez proreda Char"/>
    <w:basedOn w:val="Zadanifontodlomka"/>
    <w:link w:val="Bezproreda"/>
    <w:uiPriority w:val="1"/>
    <w:qFormat/>
    <w:rsid w:val="009F04B0"/>
    <w:rPr>
      <w:rFonts w:eastAsiaTheme="minorEastAsia"/>
      <w:lang w:eastAsia="hr-HR"/>
    </w:rPr>
  </w:style>
  <w:style w:type="paragraph" w:customStyle="1" w:styleId="CM4">
    <w:name w:val="CM4"/>
    <w:basedOn w:val="Default"/>
    <w:next w:val="Default"/>
    <w:uiPriority w:val="99"/>
    <w:rsid w:val="00525E02"/>
    <w:rPr>
      <w:rFonts w:ascii="EUAlbertina" w:eastAsia="Calibri" w:hAnsi="EUAlbertina" w:cs="Times New Roman"/>
      <w:color w:val="auto"/>
      <w:lang w:eastAsia="hr-HR"/>
    </w:rPr>
  </w:style>
  <w:style w:type="paragraph" w:customStyle="1" w:styleId="Cmsor3">
    <w:name w:val="Címsor3"/>
    <w:basedOn w:val="Normal"/>
    <w:uiPriority w:val="99"/>
    <w:rsid w:val="0020641A"/>
    <w:pPr>
      <w:spacing w:after="200" w:line="276" w:lineRule="auto"/>
    </w:pPr>
    <w:rPr>
      <w:rFonts w:ascii="Tahoma" w:eastAsia="Times New Roman" w:hAnsi="Tahoma" w:cs="Tahoma"/>
      <w:lang w:val="en-US"/>
    </w:rPr>
  </w:style>
  <w:style w:type="character" w:styleId="HTML-navod">
    <w:name w:val="HTML Cite"/>
    <w:basedOn w:val="Zadanifontodlomka"/>
    <w:uiPriority w:val="99"/>
    <w:semiHidden/>
    <w:unhideWhenUsed/>
    <w:rsid w:val="004E0962"/>
    <w:rPr>
      <w:i/>
      <w:iCs/>
    </w:rPr>
  </w:style>
  <w:style w:type="character" w:customStyle="1" w:styleId="kurziv">
    <w:name w:val="kurziv"/>
    <w:basedOn w:val="Zadanifontodlomka"/>
    <w:rsid w:val="006643AA"/>
  </w:style>
  <w:style w:type="paragraph" w:customStyle="1" w:styleId="box454135">
    <w:name w:val="box_454135"/>
    <w:basedOn w:val="Normal"/>
    <w:rsid w:val="00D8666D"/>
    <w:pPr>
      <w:spacing w:before="100" w:beforeAutospacing="1" w:after="225"/>
    </w:pPr>
    <w:rPr>
      <w:rFonts w:ascii="Times New Roman" w:eastAsia="Times New Roman" w:hAnsi="Times New Roman" w:cs="Times New Roman"/>
      <w:sz w:val="24"/>
      <w:szCs w:val="24"/>
      <w:lang w:eastAsia="hr-HR"/>
    </w:rPr>
  </w:style>
  <w:style w:type="paragraph" w:customStyle="1" w:styleId="box475218">
    <w:name w:val="box_475218"/>
    <w:basedOn w:val="Normal"/>
    <w:rsid w:val="00187649"/>
    <w:pPr>
      <w:spacing w:before="100" w:beforeAutospacing="1" w:after="100" w:afterAutospacing="1"/>
    </w:pPr>
    <w:rPr>
      <w:rFonts w:ascii="Times New Roman" w:eastAsia="Times New Roman" w:hAnsi="Times New Roman" w:cs="Times New Roman"/>
      <w:sz w:val="24"/>
      <w:szCs w:val="24"/>
      <w:lang w:eastAsia="hr-HR"/>
    </w:rPr>
  </w:style>
  <w:style w:type="paragraph" w:customStyle="1" w:styleId="box474474">
    <w:name w:val="box_474474"/>
    <w:basedOn w:val="Normal"/>
    <w:rsid w:val="005A6178"/>
    <w:pPr>
      <w:spacing w:before="100" w:beforeAutospacing="1" w:after="100" w:afterAutospacing="1"/>
    </w:pPr>
    <w:rPr>
      <w:rFonts w:ascii="Times New Roman" w:eastAsia="Times New Roman" w:hAnsi="Times New Roman" w:cs="Times New Roman"/>
      <w:sz w:val="24"/>
      <w:szCs w:val="24"/>
      <w:lang w:eastAsia="hr-HR"/>
    </w:rPr>
  </w:style>
  <w:style w:type="paragraph" w:customStyle="1" w:styleId="box461370">
    <w:name w:val="box_461370"/>
    <w:basedOn w:val="Normal"/>
    <w:rsid w:val="00ED7D96"/>
    <w:pPr>
      <w:spacing w:before="100" w:beforeAutospacing="1" w:after="100" w:afterAutospacing="1"/>
    </w:pPr>
    <w:rPr>
      <w:rFonts w:ascii="Times New Roman" w:eastAsia="Times New Roman" w:hAnsi="Times New Roman" w:cs="Times New Roman"/>
      <w:sz w:val="24"/>
      <w:szCs w:val="24"/>
      <w:lang w:eastAsia="hr-HR"/>
    </w:rPr>
  </w:style>
  <w:style w:type="paragraph" w:customStyle="1" w:styleId="p2">
    <w:name w:val="p2"/>
    <w:basedOn w:val="Normal"/>
    <w:rsid w:val="002413D8"/>
    <w:pPr>
      <w:spacing w:before="100" w:beforeAutospacing="1" w:after="100" w:afterAutospacing="1"/>
    </w:pPr>
    <w:rPr>
      <w:rFonts w:ascii="Times New Roman" w:eastAsia="Times New Roman" w:hAnsi="Times New Roman" w:cs="Times New Roman"/>
      <w:sz w:val="24"/>
      <w:szCs w:val="24"/>
      <w:lang w:eastAsia="hr-HR"/>
    </w:rPr>
  </w:style>
  <w:style w:type="character" w:styleId="Nerijeenospominjanje">
    <w:name w:val="Unresolved Mention"/>
    <w:basedOn w:val="Zadanifontodlomka"/>
    <w:uiPriority w:val="99"/>
    <w:semiHidden/>
    <w:unhideWhenUsed/>
    <w:rsid w:val="004F0FF6"/>
    <w:rPr>
      <w:color w:val="605E5C"/>
      <w:shd w:val="clear" w:color="auto" w:fill="E1DFDD"/>
    </w:rPr>
  </w:style>
  <w:style w:type="table" w:customStyle="1" w:styleId="TableGrid2">
    <w:name w:val="Table Grid2"/>
    <w:basedOn w:val="Obinatablica"/>
    <w:next w:val="Reetkatablice"/>
    <w:uiPriority w:val="39"/>
    <w:rsid w:val="00B636DF"/>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207">
      <w:bodyDiv w:val="1"/>
      <w:marLeft w:val="0"/>
      <w:marRight w:val="0"/>
      <w:marTop w:val="0"/>
      <w:marBottom w:val="0"/>
      <w:divBdr>
        <w:top w:val="none" w:sz="0" w:space="0" w:color="auto"/>
        <w:left w:val="none" w:sz="0" w:space="0" w:color="auto"/>
        <w:bottom w:val="none" w:sz="0" w:space="0" w:color="auto"/>
        <w:right w:val="none" w:sz="0" w:space="0" w:color="auto"/>
      </w:divBdr>
      <w:divsChild>
        <w:div w:id="501622833">
          <w:marLeft w:val="0"/>
          <w:marRight w:val="0"/>
          <w:marTop w:val="0"/>
          <w:marBottom w:val="0"/>
          <w:divBdr>
            <w:top w:val="none" w:sz="0" w:space="0" w:color="auto"/>
            <w:left w:val="none" w:sz="0" w:space="0" w:color="auto"/>
            <w:bottom w:val="none" w:sz="0" w:space="0" w:color="auto"/>
            <w:right w:val="none" w:sz="0" w:space="0" w:color="auto"/>
          </w:divBdr>
          <w:divsChild>
            <w:div w:id="336421455">
              <w:marLeft w:val="0"/>
              <w:marRight w:val="0"/>
              <w:marTop w:val="0"/>
              <w:marBottom w:val="0"/>
              <w:divBdr>
                <w:top w:val="none" w:sz="0" w:space="0" w:color="auto"/>
                <w:left w:val="none" w:sz="0" w:space="0" w:color="auto"/>
                <w:bottom w:val="none" w:sz="0" w:space="0" w:color="auto"/>
                <w:right w:val="none" w:sz="0" w:space="0" w:color="auto"/>
              </w:divBdr>
              <w:divsChild>
                <w:div w:id="1568538941">
                  <w:marLeft w:val="0"/>
                  <w:marRight w:val="0"/>
                  <w:marTop w:val="0"/>
                  <w:marBottom w:val="0"/>
                  <w:divBdr>
                    <w:top w:val="none" w:sz="0" w:space="0" w:color="auto"/>
                    <w:left w:val="none" w:sz="0" w:space="0" w:color="auto"/>
                    <w:bottom w:val="none" w:sz="0" w:space="0" w:color="auto"/>
                    <w:right w:val="none" w:sz="0" w:space="0" w:color="auto"/>
                  </w:divBdr>
                  <w:divsChild>
                    <w:div w:id="1382023704">
                      <w:marLeft w:val="0"/>
                      <w:marRight w:val="0"/>
                      <w:marTop w:val="0"/>
                      <w:marBottom w:val="0"/>
                      <w:divBdr>
                        <w:top w:val="single" w:sz="6" w:space="0" w:color="E4E4E6"/>
                        <w:left w:val="none" w:sz="0" w:space="0" w:color="auto"/>
                        <w:bottom w:val="none" w:sz="0" w:space="0" w:color="auto"/>
                        <w:right w:val="none" w:sz="0" w:space="0" w:color="auto"/>
                      </w:divBdr>
                      <w:divsChild>
                        <w:div w:id="1151407001">
                          <w:marLeft w:val="0"/>
                          <w:marRight w:val="0"/>
                          <w:marTop w:val="0"/>
                          <w:marBottom w:val="0"/>
                          <w:divBdr>
                            <w:top w:val="single" w:sz="6" w:space="0" w:color="E4E4E6"/>
                            <w:left w:val="none" w:sz="0" w:space="0" w:color="auto"/>
                            <w:bottom w:val="none" w:sz="0" w:space="0" w:color="auto"/>
                            <w:right w:val="none" w:sz="0" w:space="0" w:color="auto"/>
                          </w:divBdr>
                          <w:divsChild>
                            <w:div w:id="180973117">
                              <w:marLeft w:val="0"/>
                              <w:marRight w:val="1500"/>
                              <w:marTop w:val="100"/>
                              <w:marBottom w:val="100"/>
                              <w:divBdr>
                                <w:top w:val="none" w:sz="0" w:space="0" w:color="auto"/>
                                <w:left w:val="none" w:sz="0" w:space="0" w:color="auto"/>
                                <w:bottom w:val="none" w:sz="0" w:space="0" w:color="auto"/>
                                <w:right w:val="none" w:sz="0" w:space="0" w:color="auto"/>
                              </w:divBdr>
                              <w:divsChild>
                                <w:div w:id="2107991828">
                                  <w:marLeft w:val="0"/>
                                  <w:marRight w:val="0"/>
                                  <w:marTop w:val="300"/>
                                  <w:marBottom w:val="450"/>
                                  <w:divBdr>
                                    <w:top w:val="none" w:sz="0" w:space="0" w:color="auto"/>
                                    <w:left w:val="none" w:sz="0" w:space="0" w:color="auto"/>
                                    <w:bottom w:val="none" w:sz="0" w:space="0" w:color="auto"/>
                                    <w:right w:val="none" w:sz="0" w:space="0" w:color="auto"/>
                                  </w:divBdr>
                                  <w:divsChild>
                                    <w:div w:id="1927693003">
                                      <w:marLeft w:val="0"/>
                                      <w:marRight w:val="0"/>
                                      <w:marTop w:val="0"/>
                                      <w:marBottom w:val="0"/>
                                      <w:divBdr>
                                        <w:top w:val="none" w:sz="0" w:space="0" w:color="auto"/>
                                        <w:left w:val="none" w:sz="0" w:space="0" w:color="auto"/>
                                        <w:bottom w:val="none" w:sz="0" w:space="0" w:color="auto"/>
                                        <w:right w:val="none" w:sz="0" w:space="0" w:color="auto"/>
                                      </w:divBdr>
                                      <w:divsChild>
                                        <w:div w:id="1980264072">
                                          <w:marLeft w:val="0"/>
                                          <w:marRight w:val="0"/>
                                          <w:marTop w:val="0"/>
                                          <w:marBottom w:val="0"/>
                                          <w:divBdr>
                                            <w:top w:val="none" w:sz="0" w:space="0" w:color="auto"/>
                                            <w:left w:val="none" w:sz="0" w:space="0" w:color="auto"/>
                                            <w:bottom w:val="none" w:sz="0" w:space="0" w:color="auto"/>
                                            <w:right w:val="none" w:sz="0" w:space="0" w:color="auto"/>
                                          </w:divBdr>
                                          <w:divsChild>
                                            <w:div w:id="1470631289">
                                              <w:marLeft w:val="0"/>
                                              <w:marRight w:val="0"/>
                                              <w:marTop w:val="0"/>
                                              <w:marBottom w:val="0"/>
                                              <w:divBdr>
                                                <w:top w:val="none" w:sz="0" w:space="0" w:color="auto"/>
                                                <w:left w:val="none" w:sz="0" w:space="0" w:color="auto"/>
                                                <w:bottom w:val="none" w:sz="0" w:space="0" w:color="auto"/>
                                                <w:right w:val="none" w:sz="0" w:space="0" w:color="auto"/>
                                              </w:divBdr>
                                              <w:divsChild>
                                                <w:div w:id="2118064118">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62971">
      <w:bodyDiv w:val="1"/>
      <w:marLeft w:val="0"/>
      <w:marRight w:val="0"/>
      <w:marTop w:val="0"/>
      <w:marBottom w:val="0"/>
      <w:divBdr>
        <w:top w:val="none" w:sz="0" w:space="0" w:color="auto"/>
        <w:left w:val="none" w:sz="0" w:space="0" w:color="auto"/>
        <w:bottom w:val="none" w:sz="0" w:space="0" w:color="auto"/>
        <w:right w:val="none" w:sz="0" w:space="0" w:color="auto"/>
      </w:divBdr>
    </w:div>
    <w:div w:id="24333956">
      <w:bodyDiv w:val="1"/>
      <w:marLeft w:val="0"/>
      <w:marRight w:val="0"/>
      <w:marTop w:val="0"/>
      <w:marBottom w:val="0"/>
      <w:divBdr>
        <w:top w:val="none" w:sz="0" w:space="0" w:color="auto"/>
        <w:left w:val="none" w:sz="0" w:space="0" w:color="auto"/>
        <w:bottom w:val="none" w:sz="0" w:space="0" w:color="auto"/>
        <w:right w:val="none" w:sz="0" w:space="0" w:color="auto"/>
      </w:divBdr>
      <w:divsChild>
        <w:div w:id="1313831394">
          <w:marLeft w:val="0"/>
          <w:marRight w:val="0"/>
          <w:marTop w:val="0"/>
          <w:marBottom w:val="0"/>
          <w:divBdr>
            <w:top w:val="none" w:sz="0" w:space="0" w:color="auto"/>
            <w:left w:val="none" w:sz="0" w:space="0" w:color="auto"/>
            <w:bottom w:val="none" w:sz="0" w:space="0" w:color="auto"/>
            <w:right w:val="none" w:sz="0" w:space="0" w:color="auto"/>
          </w:divBdr>
          <w:divsChild>
            <w:div w:id="1859737982">
              <w:marLeft w:val="0"/>
              <w:marRight w:val="0"/>
              <w:marTop w:val="0"/>
              <w:marBottom w:val="0"/>
              <w:divBdr>
                <w:top w:val="none" w:sz="0" w:space="0" w:color="auto"/>
                <w:left w:val="none" w:sz="0" w:space="0" w:color="auto"/>
                <w:bottom w:val="none" w:sz="0" w:space="0" w:color="auto"/>
                <w:right w:val="none" w:sz="0" w:space="0" w:color="auto"/>
              </w:divBdr>
              <w:divsChild>
                <w:div w:id="886186526">
                  <w:marLeft w:val="0"/>
                  <w:marRight w:val="0"/>
                  <w:marTop w:val="0"/>
                  <w:marBottom w:val="0"/>
                  <w:divBdr>
                    <w:top w:val="none" w:sz="0" w:space="0" w:color="auto"/>
                    <w:left w:val="none" w:sz="0" w:space="0" w:color="auto"/>
                    <w:bottom w:val="none" w:sz="0" w:space="0" w:color="auto"/>
                    <w:right w:val="none" w:sz="0" w:space="0" w:color="auto"/>
                  </w:divBdr>
                  <w:divsChild>
                    <w:div w:id="1691025583">
                      <w:marLeft w:val="0"/>
                      <w:marRight w:val="0"/>
                      <w:marTop w:val="0"/>
                      <w:marBottom w:val="0"/>
                      <w:divBdr>
                        <w:top w:val="single" w:sz="6" w:space="0" w:color="E4E4E6"/>
                        <w:left w:val="none" w:sz="0" w:space="0" w:color="auto"/>
                        <w:bottom w:val="none" w:sz="0" w:space="0" w:color="auto"/>
                        <w:right w:val="none" w:sz="0" w:space="0" w:color="auto"/>
                      </w:divBdr>
                      <w:divsChild>
                        <w:div w:id="830096298">
                          <w:marLeft w:val="0"/>
                          <w:marRight w:val="0"/>
                          <w:marTop w:val="0"/>
                          <w:marBottom w:val="0"/>
                          <w:divBdr>
                            <w:top w:val="single" w:sz="6" w:space="0" w:color="E4E4E6"/>
                            <w:left w:val="none" w:sz="0" w:space="0" w:color="auto"/>
                            <w:bottom w:val="none" w:sz="0" w:space="0" w:color="auto"/>
                            <w:right w:val="none" w:sz="0" w:space="0" w:color="auto"/>
                          </w:divBdr>
                          <w:divsChild>
                            <w:div w:id="1350838606">
                              <w:marLeft w:val="0"/>
                              <w:marRight w:val="1500"/>
                              <w:marTop w:val="100"/>
                              <w:marBottom w:val="100"/>
                              <w:divBdr>
                                <w:top w:val="none" w:sz="0" w:space="0" w:color="auto"/>
                                <w:left w:val="none" w:sz="0" w:space="0" w:color="auto"/>
                                <w:bottom w:val="none" w:sz="0" w:space="0" w:color="auto"/>
                                <w:right w:val="none" w:sz="0" w:space="0" w:color="auto"/>
                              </w:divBdr>
                              <w:divsChild>
                                <w:div w:id="26830924">
                                  <w:marLeft w:val="0"/>
                                  <w:marRight w:val="0"/>
                                  <w:marTop w:val="300"/>
                                  <w:marBottom w:val="450"/>
                                  <w:divBdr>
                                    <w:top w:val="none" w:sz="0" w:space="0" w:color="auto"/>
                                    <w:left w:val="none" w:sz="0" w:space="0" w:color="auto"/>
                                    <w:bottom w:val="none" w:sz="0" w:space="0" w:color="auto"/>
                                    <w:right w:val="none" w:sz="0" w:space="0" w:color="auto"/>
                                  </w:divBdr>
                                  <w:divsChild>
                                    <w:div w:id="1181091624">
                                      <w:marLeft w:val="0"/>
                                      <w:marRight w:val="0"/>
                                      <w:marTop w:val="0"/>
                                      <w:marBottom w:val="0"/>
                                      <w:divBdr>
                                        <w:top w:val="none" w:sz="0" w:space="0" w:color="auto"/>
                                        <w:left w:val="none" w:sz="0" w:space="0" w:color="auto"/>
                                        <w:bottom w:val="none" w:sz="0" w:space="0" w:color="auto"/>
                                        <w:right w:val="none" w:sz="0" w:space="0" w:color="auto"/>
                                      </w:divBdr>
                                      <w:divsChild>
                                        <w:div w:id="2028671516">
                                          <w:marLeft w:val="0"/>
                                          <w:marRight w:val="0"/>
                                          <w:marTop w:val="0"/>
                                          <w:marBottom w:val="0"/>
                                          <w:divBdr>
                                            <w:top w:val="none" w:sz="0" w:space="0" w:color="auto"/>
                                            <w:left w:val="none" w:sz="0" w:space="0" w:color="auto"/>
                                            <w:bottom w:val="none" w:sz="0" w:space="0" w:color="auto"/>
                                            <w:right w:val="none" w:sz="0" w:space="0" w:color="auto"/>
                                          </w:divBdr>
                                          <w:divsChild>
                                            <w:div w:id="1988699872">
                                              <w:marLeft w:val="0"/>
                                              <w:marRight w:val="0"/>
                                              <w:marTop w:val="0"/>
                                              <w:marBottom w:val="0"/>
                                              <w:divBdr>
                                                <w:top w:val="none" w:sz="0" w:space="0" w:color="auto"/>
                                                <w:left w:val="none" w:sz="0" w:space="0" w:color="auto"/>
                                                <w:bottom w:val="none" w:sz="0" w:space="0" w:color="auto"/>
                                                <w:right w:val="none" w:sz="0" w:space="0" w:color="auto"/>
                                              </w:divBdr>
                                              <w:divsChild>
                                                <w:div w:id="553469907">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8359218">
      <w:bodyDiv w:val="1"/>
      <w:marLeft w:val="0"/>
      <w:marRight w:val="0"/>
      <w:marTop w:val="0"/>
      <w:marBottom w:val="0"/>
      <w:divBdr>
        <w:top w:val="none" w:sz="0" w:space="0" w:color="auto"/>
        <w:left w:val="none" w:sz="0" w:space="0" w:color="auto"/>
        <w:bottom w:val="none" w:sz="0" w:space="0" w:color="auto"/>
        <w:right w:val="none" w:sz="0" w:space="0" w:color="auto"/>
      </w:divBdr>
    </w:div>
    <w:div w:id="65425433">
      <w:bodyDiv w:val="1"/>
      <w:marLeft w:val="0"/>
      <w:marRight w:val="0"/>
      <w:marTop w:val="0"/>
      <w:marBottom w:val="0"/>
      <w:divBdr>
        <w:top w:val="none" w:sz="0" w:space="0" w:color="auto"/>
        <w:left w:val="none" w:sz="0" w:space="0" w:color="auto"/>
        <w:bottom w:val="none" w:sz="0" w:space="0" w:color="auto"/>
        <w:right w:val="none" w:sz="0" w:space="0" w:color="auto"/>
      </w:divBdr>
    </w:div>
    <w:div w:id="131292442">
      <w:bodyDiv w:val="1"/>
      <w:marLeft w:val="390"/>
      <w:marRight w:val="390"/>
      <w:marTop w:val="0"/>
      <w:marBottom w:val="0"/>
      <w:divBdr>
        <w:top w:val="none" w:sz="0" w:space="0" w:color="auto"/>
        <w:left w:val="none" w:sz="0" w:space="0" w:color="auto"/>
        <w:bottom w:val="none" w:sz="0" w:space="0" w:color="auto"/>
        <w:right w:val="none" w:sz="0" w:space="0" w:color="auto"/>
      </w:divBdr>
    </w:div>
    <w:div w:id="144246503">
      <w:bodyDiv w:val="1"/>
      <w:marLeft w:val="390"/>
      <w:marRight w:val="390"/>
      <w:marTop w:val="0"/>
      <w:marBottom w:val="0"/>
      <w:divBdr>
        <w:top w:val="none" w:sz="0" w:space="0" w:color="auto"/>
        <w:left w:val="none" w:sz="0" w:space="0" w:color="auto"/>
        <w:bottom w:val="none" w:sz="0" w:space="0" w:color="auto"/>
        <w:right w:val="none" w:sz="0" w:space="0" w:color="auto"/>
      </w:divBdr>
    </w:div>
    <w:div w:id="203837541">
      <w:bodyDiv w:val="1"/>
      <w:marLeft w:val="0"/>
      <w:marRight w:val="0"/>
      <w:marTop w:val="0"/>
      <w:marBottom w:val="0"/>
      <w:divBdr>
        <w:top w:val="none" w:sz="0" w:space="0" w:color="auto"/>
        <w:left w:val="none" w:sz="0" w:space="0" w:color="auto"/>
        <w:bottom w:val="none" w:sz="0" w:space="0" w:color="auto"/>
        <w:right w:val="none" w:sz="0" w:space="0" w:color="auto"/>
      </w:divBdr>
    </w:div>
    <w:div w:id="216287717">
      <w:bodyDiv w:val="1"/>
      <w:marLeft w:val="0"/>
      <w:marRight w:val="0"/>
      <w:marTop w:val="0"/>
      <w:marBottom w:val="0"/>
      <w:divBdr>
        <w:top w:val="none" w:sz="0" w:space="0" w:color="auto"/>
        <w:left w:val="none" w:sz="0" w:space="0" w:color="auto"/>
        <w:bottom w:val="none" w:sz="0" w:space="0" w:color="auto"/>
        <w:right w:val="none" w:sz="0" w:space="0" w:color="auto"/>
      </w:divBdr>
      <w:divsChild>
        <w:div w:id="1704555378">
          <w:marLeft w:val="0"/>
          <w:marRight w:val="0"/>
          <w:marTop w:val="0"/>
          <w:marBottom w:val="0"/>
          <w:divBdr>
            <w:top w:val="none" w:sz="0" w:space="0" w:color="auto"/>
            <w:left w:val="none" w:sz="0" w:space="0" w:color="auto"/>
            <w:bottom w:val="none" w:sz="0" w:space="0" w:color="auto"/>
            <w:right w:val="none" w:sz="0" w:space="0" w:color="auto"/>
          </w:divBdr>
          <w:divsChild>
            <w:div w:id="50659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94032">
      <w:bodyDiv w:val="1"/>
      <w:marLeft w:val="0"/>
      <w:marRight w:val="0"/>
      <w:marTop w:val="0"/>
      <w:marBottom w:val="0"/>
      <w:divBdr>
        <w:top w:val="none" w:sz="0" w:space="0" w:color="auto"/>
        <w:left w:val="none" w:sz="0" w:space="0" w:color="auto"/>
        <w:bottom w:val="none" w:sz="0" w:space="0" w:color="auto"/>
        <w:right w:val="none" w:sz="0" w:space="0" w:color="auto"/>
      </w:divBdr>
    </w:div>
    <w:div w:id="271285807">
      <w:bodyDiv w:val="1"/>
      <w:marLeft w:val="0"/>
      <w:marRight w:val="0"/>
      <w:marTop w:val="0"/>
      <w:marBottom w:val="0"/>
      <w:divBdr>
        <w:top w:val="none" w:sz="0" w:space="0" w:color="auto"/>
        <w:left w:val="none" w:sz="0" w:space="0" w:color="auto"/>
        <w:bottom w:val="none" w:sz="0" w:space="0" w:color="auto"/>
        <w:right w:val="none" w:sz="0" w:space="0" w:color="auto"/>
      </w:divBdr>
    </w:div>
    <w:div w:id="288711462">
      <w:bodyDiv w:val="1"/>
      <w:marLeft w:val="0"/>
      <w:marRight w:val="0"/>
      <w:marTop w:val="0"/>
      <w:marBottom w:val="0"/>
      <w:divBdr>
        <w:top w:val="none" w:sz="0" w:space="0" w:color="auto"/>
        <w:left w:val="none" w:sz="0" w:space="0" w:color="auto"/>
        <w:bottom w:val="none" w:sz="0" w:space="0" w:color="auto"/>
        <w:right w:val="none" w:sz="0" w:space="0" w:color="auto"/>
      </w:divBdr>
    </w:div>
    <w:div w:id="332728094">
      <w:bodyDiv w:val="1"/>
      <w:marLeft w:val="0"/>
      <w:marRight w:val="0"/>
      <w:marTop w:val="0"/>
      <w:marBottom w:val="0"/>
      <w:divBdr>
        <w:top w:val="none" w:sz="0" w:space="0" w:color="auto"/>
        <w:left w:val="none" w:sz="0" w:space="0" w:color="auto"/>
        <w:bottom w:val="none" w:sz="0" w:space="0" w:color="auto"/>
        <w:right w:val="none" w:sz="0" w:space="0" w:color="auto"/>
      </w:divBdr>
    </w:div>
    <w:div w:id="354575995">
      <w:bodyDiv w:val="1"/>
      <w:marLeft w:val="0"/>
      <w:marRight w:val="0"/>
      <w:marTop w:val="0"/>
      <w:marBottom w:val="0"/>
      <w:divBdr>
        <w:top w:val="none" w:sz="0" w:space="0" w:color="auto"/>
        <w:left w:val="none" w:sz="0" w:space="0" w:color="auto"/>
        <w:bottom w:val="none" w:sz="0" w:space="0" w:color="auto"/>
        <w:right w:val="none" w:sz="0" w:space="0" w:color="auto"/>
      </w:divBdr>
    </w:div>
    <w:div w:id="400252510">
      <w:bodyDiv w:val="1"/>
      <w:marLeft w:val="0"/>
      <w:marRight w:val="0"/>
      <w:marTop w:val="0"/>
      <w:marBottom w:val="0"/>
      <w:divBdr>
        <w:top w:val="none" w:sz="0" w:space="0" w:color="auto"/>
        <w:left w:val="none" w:sz="0" w:space="0" w:color="auto"/>
        <w:bottom w:val="none" w:sz="0" w:space="0" w:color="auto"/>
        <w:right w:val="none" w:sz="0" w:space="0" w:color="auto"/>
      </w:divBdr>
    </w:div>
    <w:div w:id="461844131">
      <w:bodyDiv w:val="1"/>
      <w:marLeft w:val="0"/>
      <w:marRight w:val="0"/>
      <w:marTop w:val="0"/>
      <w:marBottom w:val="0"/>
      <w:divBdr>
        <w:top w:val="none" w:sz="0" w:space="0" w:color="auto"/>
        <w:left w:val="none" w:sz="0" w:space="0" w:color="auto"/>
        <w:bottom w:val="none" w:sz="0" w:space="0" w:color="auto"/>
        <w:right w:val="none" w:sz="0" w:space="0" w:color="auto"/>
      </w:divBdr>
    </w:div>
    <w:div w:id="488517998">
      <w:bodyDiv w:val="1"/>
      <w:marLeft w:val="0"/>
      <w:marRight w:val="0"/>
      <w:marTop w:val="0"/>
      <w:marBottom w:val="0"/>
      <w:divBdr>
        <w:top w:val="none" w:sz="0" w:space="0" w:color="auto"/>
        <w:left w:val="none" w:sz="0" w:space="0" w:color="auto"/>
        <w:bottom w:val="none" w:sz="0" w:space="0" w:color="auto"/>
        <w:right w:val="none" w:sz="0" w:space="0" w:color="auto"/>
      </w:divBdr>
    </w:div>
    <w:div w:id="503672830">
      <w:bodyDiv w:val="1"/>
      <w:marLeft w:val="0"/>
      <w:marRight w:val="0"/>
      <w:marTop w:val="0"/>
      <w:marBottom w:val="0"/>
      <w:divBdr>
        <w:top w:val="none" w:sz="0" w:space="0" w:color="auto"/>
        <w:left w:val="none" w:sz="0" w:space="0" w:color="auto"/>
        <w:bottom w:val="none" w:sz="0" w:space="0" w:color="auto"/>
        <w:right w:val="none" w:sz="0" w:space="0" w:color="auto"/>
      </w:divBdr>
    </w:div>
    <w:div w:id="552352329">
      <w:bodyDiv w:val="1"/>
      <w:marLeft w:val="390"/>
      <w:marRight w:val="390"/>
      <w:marTop w:val="0"/>
      <w:marBottom w:val="0"/>
      <w:divBdr>
        <w:top w:val="none" w:sz="0" w:space="0" w:color="auto"/>
        <w:left w:val="none" w:sz="0" w:space="0" w:color="auto"/>
        <w:bottom w:val="none" w:sz="0" w:space="0" w:color="auto"/>
        <w:right w:val="none" w:sz="0" w:space="0" w:color="auto"/>
      </w:divBdr>
    </w:div>
    <w:div w:id="573931135">
      <w:bodyDiv w:val="1"/>
      <w:marLeft w:val="0"/>
      <w:marRight w:val="0"/>
      <w:marTop w:val="0"/>
      <w:marBottom w:val="0"/>
      <w:divBdr>
        <w:top w:val="none" w:sz="0" w:space="0" w:color="auto"/>
        <w:left w:val="none" w:sz="0" w:space="0" w:color="auto"/>
        <w:bottom w:val="none" w:sz="0" w:space="0" w:color="auto"/>
        <w:right w:val="none" w:sz="0" w:space="0" w:color="auto"/>
      </w:divBdr>
    </w:div>
    <w:div w:id="629941696">
      <w:bodyDiv w:val="1"/>
      <w:marLeft w:val="0"/>
      <w:marRight w:val="0"/>
      <w:marTop w:val="0"/>
      <w:marBottom w:val="0"/>
      <w:divBdr>
        <w:top w:val="none" w:sz="0" w:space="0" w:color="auto"/>
        <w:left w:val="none" w:sz="0" w:space="0" w:color="auto"/>
        <w:bottom w:val="none" w:sz="0" w:space="0" w:color="auto"/>
        <w:right w:val="none" w:sz="0" w:space="0" w:color="auto"/>
      </w:divBdr>
    </w:div>
    <w:div w:id="697195270">
      <w:bodyDiv w:val="1"/>
      <w:marLeft w:val="0"/>
      <w:marRight w:val="0"/>
      <w:marTop w:val="0"/>
      <w:marBottom w:val="0"/>
      <w:divBdr>
        <w:top w:val="none" w:sz="0" w:space="0" w:color="auto"/>
        <w:left w:val="none" w:sz="0" w:space="0" w:color="auto"/>
        <w:bottom w:val="none" w:sz="0" w:space="0" w:color="auto"/>
        <w:right w:val="none" w:sz="0" w:space="0" w:color="auto"/>
      </w:divBdr>
    </w:div>
    <w:div w:id="709917119">
      <w:bodyDiv w:val="1"/>
      <w:marLeft w:val="390"/>
      <w:marRight w:val="390"/>
      <w:marTop w:val="0"/>
      <w:marBottom w:val="0"/>
      <w:divBdr>
        <w:top w:val="none" w:sz="0" w:space="0" w:color="auto"/>
        <w:left w:val="none" w:sz="0" w:space="0" w:color="auto"/>
        <w:bottom w:val="none" w:sz="0" w:space="0" w:color="auto"/>
        <w:right w:val="none" w:sz="0" w:space="0" w:color="auto"/>
      </w:divBdr>
    </w:div>
    <w:div w:id="722217058">
      <w:bodyDiv w:val="1"/>
      <w:marLeft w:val="0"/>
      <w:marRight w:val="0"/>
      <w:marTop w:val="0"/>
      <w:marBottom w:val="0"/>
      <w:divBdr>
        <w:top w:val="none" w:sz="0" w:space="0" w:color="auto"/>
        <w:left w:val="none" w:sz="0" w:space="0" w:color="auto"/>
        <w:bottom w:val="none" w:sz="0" w:space="0" w:color="auto"/>
        <w:right w:val="none" w:sz="0" w:space="0" w:color="auto"/>
      </w:divBdr>
    </w:div>
    <w:div w:id="724451708">
      <w:bodyDiv w:val="1"/>
      <w:marLeft w:val="0"/>
      <w:marRight w:val="0"/>
      <w:marTop w:val="0"/>
      <w:marBottom w:val="0"/>
      <w:divBdr>
        <w:top w:val="none" w:sz="0" w:space="0" w:color="auto"/>
        <w:left w:val="none" w:sz="0" w:space="0" w:color="auto"/>
        <w:bottom w:val="none" w:sz="0" w:space="0" w:color="auto"/>
        <w:right w:val="none" w:sz="0" w:space="0" w:color="auto"/>
      </w:divBdr>
    </w:div>
    <w:div w:id="740298172">
      <w:bodyDiv w:val="1"/>
      <w:marLeft w:val="0"/>
      <w:marRight w:val="0"/>
      <w:marTop w:val="0"/>
      <w:marBottom w:val="0"/>
      <w:divBdr>
        <w:top w:val="none" w:sz="0" w:space="0" w:color="auto"/>
        <w:left w:val="none" w:sz="0" w:space="0" w:color="auto"/>
        <w:bottom w:val="none" w:sz="0" w:space="0" w:color="auto"/>
        <w:right w:val="none" w:sz="0" w:space="0" w:color="auto"/>
      </w:divBdr>
      <w:divsChild>
        <w:div w:id="207383137">
          <w:marLeft w:val="0"/>
          <w:marRight w:val="0"/>
          <w:marTop w:val="0"/>
          <w:marBottom w:val="0"/>
          <w:divBdr>
            <w:top w:val="none" w:sz="0" w:space="0" w:color="auto"/>
            <w:left w:val="none" w:sz="0" w:space="0" w:color="auto"/>
            <w:bottom w:val="none" w:sz="0" w:space="0" w:color="auto"/>
            <w:right w:val="none" w:sz="0" w:space="0" w:color="auto"/>
          </w:divBdr>
          <w:divsChild>
            <w:div w:id="42626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67580">
      <w:bodyDiv w:val="1"/>
      <w:marLeft w:val="0"/>
      <w:marRight w:val="0"/>
      <w:marTop w:val="0"/>
      <w:marBottom w:val="0"/>
      <w:divBdr>
        <w:top w:val="none" w:sz="0" w:space="0" w:color="auto"/>
        <w:left w:val="none" w:sz="0" w:space="0" w:color="auto"/>
        <w:bottom w:val="none" w:sz="0" w:space="0" w:color="auto"/>
        <w:right w:val="none" w:sz="0" w:space="0" w:color="auto"/>
      </w:divBdr>
    </w:div>
    <w:div w:id="846946587">
      <w:bodyDiv w:val="1"/>
      <w:marLeft w:val="0"/>
      <w:marRight w:val="0"/>
      <w:marTop w:val="0"/>
      <w:marBottom w:val="0"/>
      <w:divBdr>
        <w:top w:val="none" w:sz="0" w:space="0" w:color="auto"/>
        <w:left w:val="none" w:sz="0" w:space="0" w:color="auto"/>
        <w:bottom w:val="none" w:sz="0" w:space="0" w:color="auto"/>
        <w:right w:val="none" w:sz="0" w:space="0" w:color="auto"/>
      </w:divBdr>
    </w:div>
    <w:div w:id="875121498">
      <w:bodyDiv w:val="1"/>
      <w:marLeft w:val="0"/>
      <w:marRight w:val="0"/>
      <w:marTop w:val="0"/>
      <w:marBottom w:val="0"/>
      <w:divBdr>
        <w:top w:val="none" w:sz="0" w:space="0" w:color="auto"/>
        <w:left w:val="none" w:sz="0" w:space="0" w:color="auto"/>
        <w:bottom w:val="none" w:sz="0" w:space="0" w:color="auto"/>
        <w:right w:val="none" w:sz="0" w:space="0" w:color="auto"/>
      </w:divBdr>
    </w:div>
    <w:div w:id="940842348">
      <w:bodyDiv w:val="1"/>
      <w:marLeft w:val="0"/>
      <w:marRight w:val="0"/>
      <w:marTop w:val="0"/>
      <w:marBottom w:val="0"/>
      <w:divBdr>
        <w:top w:val="none" w:sz="0" w:space="0" w:color="auto"/>
        <w:left w:val="none" w:sz="0" w:space="0" w:color="auto"/>
        <w:bottom w:val="none" w:sz="0" w:space="0" w:color="auto"/>
        <w:right w:val="none" w:sz="0" w:space="0" w:color="auto"/>
      </w:divBdr>
    </w:div>
    <w:div w:id="956835846">
      <w:bodyDiv w:val="1"/>
      <w:marLeft w:val="0"/>
      <w:marRight w:val="0"/>
      <w:marTop w:val="0"/>
      <w:marBottom w:val="0"/>
      <w:divBdr>
        <w:top w:val="none" w:sz="0" w:space="0" w:color="auto"/>
        <w:left w:val="none" w:sz="0" w:space="0" w:color="auto"/>
        <w:bottom w:val="none" w:sz="0" w:space="0" w:color="auto"/>
        <w:right w:val="none" w:sz="0" w:space="0" w:color="auto"/>
      </w:divBdr>
      <w:divsChild>
        <w:div w:id="1333415146">
          <w:marLeft w:val="0"/>
          <w:marRight w:val="0"/>
          <w:marTop w:val="0"/>
          <w:marBottom w:val="0"/>
          <w:divBdr>
            <w:top w:val="none" w:sz="0" w:space="0" w:color="auto"/>
            <w:left w:val="none" w:sz="0" w:space="0" w:color="auto"/>
            <w:bottom w:val="none" w:sz="0" w:space="0" w:color="auto"/>
            <w:right w:val="none" w:sz="0" w:space="0" w:color="auto"/>
          </w:divBdr>
          <w:divsChild>
            <w:div w:id="175847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31062">
      <w:bodyDiv w:val="1"/>
      <w:marLeft w:val="0"/>
      <w:marRight w:val="0"/>
      <w:marTop w:val="0"/>
      <w:marBottom w:val="0"/>
      <w:divBdr>
        <w:top w:val="none" w:sz="0" w:space="0" w:color="auto"/>
        <w:left w:val="none" w:sz="0" w:space="0" w:color="auto"/>
        <w:bottom w:val="none" w:sz="0" w:space="0" w:color="auto"/>
        <w:right w:val="none" w:sz="0" w:space="0" w:color="auto"/>
      </w:divBdr>
    </w:div>
    <w:div w:id="974917809">
      <w:bodyDiv w:val="1"/>
      <w:marLeft w:val="0"/>
      <w:marRight w:val="0"/>
      <w:marTop w:val="0"/>
      <w:marBottom w:val="0"/>
      <w:divBdr>
        <w:top w:val="none" w:sz="0" w:space="0" w:color="auto"/>
        <w:left w:val="none" w:sz="0" w:space="0" w:color="auto"/>
        <w:bottom w:val="none" w:sz="0" w:space="0" w:color="auto"/>
        <w:right w:val="none" w:sz="0" w:space="0" w:color="auto"/>
      </w:divBdr>
    </w:div>
    <w:div w:id="1016271090">
      <w:bodyDiv w:val="1"/>
      <w:marLeft w:val="0"/>
      <w:marRight w:val="0"/>
      <w:marTop w:val="0"/>
      <w:marBottom w:val="0"/>
      <w:divBdr>
        <w:top w:val="none" w:sz="0" w:space="0" w:color="auto"/>
        <w:left w:val="none" w:sz="0" w:space="0" w:color="auto"/>
        <w:bottom w:val="none" w:sz="0" w:space="0" w:color="auto"/>
        <w:right w:val="none" w:sz="0" w:space="0" w:color="auto"/>
      </w:divBdr>
      <w:divsChild>
        <w:div w:id="950552976">
          <w:marLeft w:val="0"/>
          <w:marRight w:val="0"/>
          <w:marTop w:val="0"/>
          <w:marBottom w:val="0"/>
          <w:divBdr>
            <w:top w:val="none" w:sz="0" w:space="0" w:color="auto"/>
            <w:left w:val="none" w:sz="0" w:space="0" w:color="auto"/>
            <w:bottom w:val="none" w:sz="0" w:space="0" w:color="auto"/>
            <w:right w:val="none" w:sz="0" w:space="0" w:color="auto"/>
          </w:divBdr>
          <w:divsChild>
            <w:div w:id="63715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040141">
      <w:bodyDiv w:val="1"/>
      <w:marLeft w:val="0"/>
      <w:marRight w:val="0"/>
      <w:marTop w:val="0"/>
      <w:marBottom w:val="0"/>
      <w:divBdr>
        <w:top w:val="none" w:sz="0" w:space="0" w:color="auto"/>
        <w:left w:val="none" w:sz="0" w:space="0" w:color="auto"/>
        <w:bottom w:val="none" w:sz="0" w:space="0" w:color="auto"/>
        <w:right w:val="none" w:sz="0" w:space="0" w:color="auto"/>
      </w:divBdr>
    </w:div>
    <w:div w:id="1038160751">
      <w:bodyDiv w:val="1"/>
      <w:marLeft w:val="0"/>
      <w:marRight w:val="0"/>
      <w:marTop w:val="0"/>
      <w:marBottom w:val="0"/>
      <w:divBdr>
        <w:top w:val="none" w:sz="0" w:space="0" w:color="auto"/>
        <w:left w:val="none" w:sz="0" w:space="0" w:color="auto"/>
        <w:bottom w:val="none" w:sz="0" w:space="0" w:color="auto"/>
        <w:right w:val="none" w:sz="0" w:space="0" w:color="auto"/>
      </w:divBdr>
    </w:div>
    <w:div w:id="1077481288">
      <w:bodyDiv w:val="1"/>
      <w:marLeft w:val="0"/>
      <w:marRight w:val="0"/>
      <w:marTop w:val="0"/>
      <w:marBottom w:val="0"/>
      <w:divBdr>
        <w:top w:val="none" w:sz="0" w:space="0" w:color="auto"/>
        <w:left w:val="none" w:sz="0" w:space="0" w:color="auto"/>
        <w:bottom w:val="none" w:sz="0" w:space="0" w:color="auto"/>
        <w:right w:val="none" w:sz="0" w:space="0" w:color="auto"/>
      </w:divBdr>
    </w:div>
    <w:div w:id="1086144936">
      <w:bodyDiv w:val="1"/>
      <w:marLeft w:val="0"/>
      <w:marRight w:val="0"/>
      <w:marTop w:val="0"/>
      <w:marBottom w:val="0"/>
      <w:divBdr>
        <w:top w:val="none" w:sz="0" w:space="0" w:color="auto"/>
        <w:left w:val="none" w:sz="0" w:space="0" w:color="auto"/>
        <w:bottom w:val="none" w:sz="0" w:space="0" w:color="auto"/>
        <w:right w:val="none" w:sz="0" w:space="0" w:color="auto"/>
      </w:divBdr>
    </w:div>
    <w:div w:id="1122114775">
      <w:bodyDiv w:val="1"/>
      <w:marLeft w:val="0"/>
      <w:marRight w:val="0"/>
      <w:marTop w:val="0"/>
      <w:marBottom w:val="0"/>
      <w:divBdr>
        <w:top w:val="none" w:sz="0" w:space="0" w:color="auto"/>
        <w:left w:val="none" w:sz="0" w:space="0" w:color="auto"/>
        <w:bottom w:val="none" w:sz="0" w:space="0" w:color="auto"/>
        <w:right w:val="none" w:sz="0" w:space="0" w:color="auto"/>
      </w:divBdr>
    </w:div>
    <w:div w:id="1130782932">
      <w:bodyDiv w:val="1"/>
      <w:marLeft w:val="0"/>
      <w:marRight w:val="0"/>
      <w:marTop w:val="0"/>
      <w:marBottom w:val="0"/>
      <w:divBdr>
        <w:top w:val="none" w:sz="0" w:space="0" w:color="auto"/>
        <w:left w:val="none" w:sz="0" w:space="0" w:color="auto"/>
        <w:bottom w:val="none" w:sz="0" w:space="0" w:color="auto"/>
        <w:right w:val="none" w:sz="0" w:space="0" w:color="auto"/>
      </w:divBdr>
    </w:div>
    <w:div w:id="1190100878">
      <w:bodyDiv w:val="1"/>
      <w:marLeft w:val="0"/>
      <w:marRight w:val="0"/>
      <w:marTop w:val="0"/>
      <w:marBottom w:val="0"/>
      <w:divBdr>
        <w:top w:val="none" w:sz="0" w:space="0" w:color="auto"/>
        <w:left w:val="none" w:sz="0" w:space="0" w:color="auto"/>
        <w:bottom w:val="none" w:sz="0" w:space="0" w:color="auto"/>
        <w:right w:val="none" w:sz="0" w:space="0" w:color="auto"/>
      </w:divBdr>
    </w:div>
    <w:div w:id="1200044949">
      <w:bodyDiv w:val="1"/>
      <w:marLeft w:val="0"/>
      <w:marRight w:val="0"/>
      <w:marTop w:val="0"/>
      <w:marBottom w:val="0"/>
      <w:divBdr>
        <w:top w:val="none" w:sz="0" w:space="0" w:color="auto"/>
        <w:left w:val="none" w:sz="0" w:space="0" w:color="auto"/>
        <w:bottom w:val="none" w:sz="0" w:space="0" w:color="auto"/>
        <w:right w:val="none" w:sz="0" w:space="0" w:color="auto"/>
      </w:divBdr>
    </w:div>
    <w:div w:id="1251085674">
      <w:bodyDiv w:val="1"/>
      <w:marLeft w:val="0"/>
      <w:marRight w:val="0"/>
      <w:marTop w:val="0"/>
      <w:marBottom w:val="0"/>
      <w:divBdr>
        <w:top w:val="none" w:sz="0" w:space="0" w:color="auto"/>
        <w:left w:val="none" w:sz="0" w:space="0" w:color="auto"/>
        <w:bottom w:val="none" w:sz="0" w:space="0" w:color="auto"/>
        <w:right w:val="none" w:sz="0" w:space="0" w:color="auto"/>
      </w:divBdr>
      <w:divsChild>
        <w:div w:id="593364033">
          <w:marLeft w:val="0"/>
          <w:marRight w:val="0"/>
          <w:marTop w:val="0"/>
          <w:marBottom w:val="0"/>
          <w:divBdr>
            <w:top w:val="none" w:sz="0" w:space="0" w:color="auto"/>
            <w:left w:val="none" w:sz="0" w:space="0" w:color="auto"/>
            <w:bottom w:val="none" w:sz="0" w:space="0" w:color="auto"/>
            <w:right w:val="none" w:sz="0" w:space="0" w:color="auto"/>
          </w:divBdr>
          <w:divsChild>
            <w:div w:id="337659846">
              <w:marLeft w:val="0"/>
              <w:marRight w:val="0"/>
              <w:marTop w:val="0"/>
              <w:marBottom w:val="0"/>
              <w:divBdr>
                <w:top w:val="none" w:sz="0" w:space="0" w:color="auto"/>
                <w:left w:val="none" w:sz="0" w:space="0" w:color="auto"/>
                <w:bottom w:val="none" w:sz="0" w:space="0" w:color="auto"/>
                <w:right w:val="none" w:sz="0" w:space="0" w:color="auto"/>
              </w:divBdr>
              <w:divsChild>
                <w:div w:id="673186313">
                  <w:marLeft w:val="0"/>
                  <w:marRight w:val="0"/>
                  <w:marTop w:val="0"/>
                  <w:marBottom w:val="0"/>
                  <w:divBdr>
                    <w:top w:val="none" w:sz="0" w:space="0" w:color="auto"/>
                    <w:left w:val="none" w:sz="0" w:space="0" w:color="auto"/>
                    <w:bottom w:val="none" w:sz="0" w:space="0" w:color="auto"/>
                    <w:right w:val="none" w:sz="0" w:space="0" w:color="auto"/>
                  </w:divBdr>
                  <w:divsChild>
                    <w:div w:id="529299986">
                      <w:marLeft w:val="0"/>
                      <w:marRight w:val="0"/>
                      <w:marTop w:val="0"/>
                      <w:marBottom w:val="0"/>
                      <w:divBdr>
                        <w:top w:val="single" w:sz="6" w:space="0" w:color="E4E4E6"/>
                        <w:left w:val="none" w:sz="0" w:space="0" w:color="auto"/>
                        <w:bottom w:val="none" w:sz="0" w:space="0" w:color="auto"/>
                        <w:right w:val="none" w:sz="0" w:space="0" w:color="auto"/>
                      </w:divBdr>
                      <w:divsChild>
                        <w:div w:id="593902537">
                          <w:marLeft w:val="0"/>
                          <w:marRight w:val="0"/>
                          <w:marTop w:val="0"/>
                          <w:marBottom w:val="0"/>
                          <w:divBdr>
                            <w:top w:val="single" w:sz="6" w:space="0" w:color="E4E4E6"/>
                            <w:left w:val="none" w:sz="0" w:space="0" w:color="auto"/>
                            <w:bottom w:val="none" w:sz="0" w:space="0" w:color="auto"/>
                            <w:right w:val="none" w:sz="0" w:space="0" w:color="auto"/>
                          </w:divBdr>
                          <w:divsChild>
                            <w:div w:id="764303010">
                              <w:marLeft w:val="0"/>
                              <w:marRight w:val="1500"/>
                              <w:marTop w:val="100"/>
                              <w:marBottom w:val="100"/>
                              <w:divBdr>
                                <w:top w:val="none" w:sz="0" w:space="0" w:color="auto"/>
                                <w:left w:val="none" w:sz="0" w:space="0" w:color="auto"/>
                                <w:bottom w:val="none" w:sz="0" w:space="0" w:color="auto"/>
                                <w:right w:val="none" w:sz="0" w:space="0" w:color="auto"/>
                              </w:divBdr>
                              <w:divsChild>
                                <w:div w:id="608857777">
                                  <w:marLeft w:val="0"/>
                                  <w:marRight w:val="0"/>
                                  <w:marTop w:val="300"/>
                                  <w:marBottom w:val="450"/>
                                  <w:divBdr>
                                    <w:top w:val="none" w:sz="0" w:space="0" w:color="auto"/>
                                    <w:left w:val="none" w:sz="0" w:space="0" w:color="auto"/>
                                    <w:bottom w:val="none" w:sz="0" w:space="0" w:color="auto"/>
                                    <w:right w:val="none" w:sz="0" w:space="0" w:color="auto"/>
                                  </w:divBdr>
                                  <w:divsChild>
                                    <w:div w:id="2108963031">
                                      <w:marLeft w:val="0"/>
                                      <w:marRight w:val="0"/>
                                      <w:marTop w:val="0"/>
                                      <w:marBottom w:val="0"/>
                                      <w:divBdr>
                                        <w:top w:val="none" w:sz="0" w:space="0" w:color="auto"/>
                                        <w:left w:val="none" w:sz="0" w:space="0" w:color="auto"/>
                                        <w:bottom w:val="none" w:sz="0" w:space="0" w:color="auto"/>
                                        <w:right w:val="none" w:sz="0" w:space="0" w:color="auto"/>
                                      </w:divBdr>
                                      <w:divsChild>
                                        <w:div w:id="1446582957">
                                          <w:marLeft w:val="0"/>
                                          <w:marRight w:val="0"/>
                                          <w:marTop w:val="0"/>
                                          <w:marBottom w:val="0"/>
                                          <w:divBdr>
                                            <w:top w:val="none" w:sz="0" w:space="0" w:color="auto"/>
                                            <w:left w:val="none" w:sz="0" w:space="0" w:color="auto"/>
                                            <w:bottom w:val="none" w:sz="0" w:space="0" w:color="auto"/>
                                            <w:right w:val="none" w:sz="0" w:space="0" w:color="auto"/>
                                          </w:divBdr>
                                          <w:divsChild>
                                            <w:div w:id="514344663">
                                              <w:marLeft w:val="0"/>
                                              <w:marRight w:val="0"/>
                                              <w:marTop w:val="0"/>
                                              <w:marBottom w:val="0"/>
                                              <w:divBdr>
                                                <w:top w:val="none" w:sz="0" w:space="0" w:color="auto"/>
                                                <w:left w:val="none" w:sz="0" w:space="0" w:color="auto"/>
                                                <w:bottom w:val="none" w:sz="0" w:space="0" w:color="auto"/>
                                                <w:right w:val="none" w:sz="0" w:space="0" w:color="auto"/>
                                              </w:divBdr>
                                              <w:divsChild>
                                                <w:div w:id="1691641877">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03119694">
      <w:bodyDiv w:val="1"/>
      <w:marLeft w:val="0"/>
      <w:marRight w:val="0"/>
      <w:marTop w:val="0"/>
      <w:marBottom w:val="0"/>
      <w:divBdr>
        <w:top w:val="none" w:sz="0" w:space="0" w:color="auto"/>
        <w:left w:val="none" w:sz="0" w:space="0" w:color="auto"/>
        <w:bottom w:val="none" w:sz="0" w:space="0" w:color="auto"/>
        <w:right w:val="none" w:sz="0" w:space="0" w:color="auto"/>
      </w:divBdr>
    </w:div>
    <w:div w:id="1346395376">
      <w:bodyDiv w:val="1"/>
      <w:marLeft w:val="0"/>
      <w:marRight w:val="0"/>
      <w:marTop w:val="0"/>
      <w:marBottom w:val="0"/>
      <w:divBdr>
        <w:top w:val="none" w:sz="0" w:space="0" w:color="auto"/>
        <w:left w:val="none" w:sz="0" w:space="0" w:color="auto"/>
        <w:bottom w:val="none" w:sz="0" w:space="0" w:color="auto"/>
        <w:right w:val="none" w:sz="0" w:space="0" w:color="auto"/>
      </w:divBdr>
    </w:div>
    <w:div w:id="1346901901">
      <w:bodyDiv w:val="1"/>
      <w:marLeft w:val="0"/>
      <w:marRight w:val="0"/>
      <w:marTop w:val="0"/>
      <w:marBottom w:val="0"/>
      <w:divBdr>
        <w:top w:val="none" w:sz="0" w:space="0" w:color="auto"/>
        <w:left w:val="none" w:sz="0" w:space="0" w:color="auto"/>
        <w:bottom w:val="none" w:sz="0" w:space="0" w:color="auto"/>
        <w:right w:val="none" w:sz="0" w:space="0" w:color="auto"/>
      </w:divBdr>
      <w:divsChild>
        <w:div w:id="492181177">
          <w:marLeft w:val="0"/>
          <w:marRight w:val="0"/>
          <w:marTop w:val="0"/>
          <w:marBottom w:val="0"/>
          <w:divBdr>
            <w:top w:val="none" w:sz="0" w:space="0" w:color="auto"/>
            <w:left w:val="none" w:sz="0" w:space="0" w:color="auto"/>
            <w:bottom w:val="none" w:sz="0" w:space="0" w:color="auto"/>
            <w:right w:val="none" w:sz="0" w:space="0" w:color="auto"/>
          </w:divBdr>
          <w:divsChild>
            <w:div w:id="18051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533834">
      <w:bodyDiv w:val="1"/>
      <w:marLeft w:val="0"/>
      <w:marRight w:val="0"/>
      <w:marTop w:val="0"/>
      <w:marBottom w:val="0"/>
      <w:divBdr>
        <w:top w:val="none" w:sz="0" w:space="0" w:color="auto"/>
        <w:left w:val="none" w:sz="0" w:space="0" w:color="auto"/>
        <w:bottom w:val="none" w:sz="0" w:space="0" w:color="auto"/>
        <w:right w:val="none" w:sz="0" w:space="0" w:color="auto"/>
      </w:divBdr>
    </w:div>
    <w:div w:id="1360819065">
      <w:bodyDiv w:val="1"/>
      <w:marLeft w:val="0"/>
      <w:marRight w:val="0"/>
      <w:marTop w:val="0"/>
      <w:marBottom w:val="0"/>
      <w:divBdr>
        <w:top w:val="none" w:sz="0" w:space="0" w:color="auto"/>
        <w:left w:val="none" w:sz="0" w:space="0" w:color="auto"/>
        <w:bottom w:val="none" w:sz="0" w:space="0" w:color="auto"/>
        <w:right w:val="none" w:sz="0" w:space="0" w:color="auto"/>
      </w:divBdr>
    </w:div>
    <w:div w:id="1424573403">
      <w:bodyDiv w:val="1"/>
      <w:marLeft w:val="0"/>
      <w:marRight w:val="0"/>
      <w:marTop w:val="0"/>
      <w:marBottom w:val="0"/>
      <w:divBdr>
        <w:top w:val="none" w:sz="0" w:space="0" w:color="auto"/>
        <w:left w:val="none" w:sz="0" w:space="0" w:color="auto"/>
        <w:bottom w:val="none" w:sz="0" w:space="0" w:color="auto"/>
        <w:right w:val="none" w:sz="0" w:space="0" w:color="auto"/>
      </w:divBdr>
      <w:divsChild>
        <w:div w:id="313529081">
          <w:marLeft w:val="0"/>
          <w:marRight w:val="0"/>
          <w:marTop w:val="0"/>
          <w:marBottom w:val="0"/>
          <w:divBdr>
            <w:top w:val="none" w:sz="0" w:space="0" w:color="auto"/>
            <w:left w:val="none" w:sz="0" w:space="0" w:color="auto"/>
            <w:bottom w:val="none" w:sz="0" w:space="0" w:color="auto"/>
            <w:right w:val="none" w:sz="0" w:space="0" w:color="auto"/>
          </w:divBdr>
          <w:divsChild>
            <w:div w:id="29729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88824">
      <w:bodyDiv w:val="1"/>
      <w:marLeft w:val="0"/>
      <w:marRight w:val="0"/>
      <w:marTop w:val="0"/>
      <w:marBottom w:val="0"/>
      <w:divBdr>
        <w:top w:val="none" w:sz="0" w:space="0" w:color="auto"/>
        <w:left w:val="none" w:sz="0" w:space="0" w:color="auto"/>
        <w:bottom w:val="none" w:sz="0" w:space="0" w:color="auto"/>
        <w:right w:val="none" w:sz="0" w:space="0" w:color="auto"/>
      </w:divBdr>
      <w:divsChild>
        <w:div w:id="906917265">
          <w:marLeft w:val="0"/>
          <w:marRight w:val="0"/>
          <w:marTop w:val="0"/>
          <w:marBottom w:val="0"/>
          <w:divBdr>
            <w:top w:val="none" w:sz="0" w:space="0" w:color="auto"/>
            <w:left w:val="none" w:sz="0" w:space="0" w:color="auto"/>
            <w:bottom w:val="none" w:sz="0" w:space="0" w:color="auto"/>
            <w:right w:val="none" w:sz="0" w:space="0" w:color="auto"/>
          </w:divBdr>
          <w:divsChild>
            <w:div w:id="632708567">
              <w:marLeft w:val="0"/>
              <w:marRight w:val="0"/>
              <w:marTop w:val="0"/>
              <w:marBottom w:val="0"/>
              <w:divBdr>
                <w:top w:val="none" w:sz="0" w:space="0" w:color="auto"/>
                <w:left w:val="none" w:sz="0" w:space="0" w:color="auto"/>
                <w:bottom w:val="none" w:sz="0" w:space="0" w:color="auto"/>
                <w:right w:val="none" w:sz="0" w:space="0" w:color="auto"/>
              </w:divBdr>
              <w:divsChild>
                <w:div w:id="394547630">
                  <w:marLeft w:val="0"/>
                  <w:marRight w:val="0"/>
                  <w:marTop w:val="0"/>
                  <w:marBottom w:val="0"/>
                  <w:divBdr>
                    <w:top w:val="none" w:sz="0" w:space="0" w:color="auto"/>
                    <w:left w:val="none" w:sz="0" w:space="0" w:color="auto"/>
                    <w:bottom w:val="none" w:sz="0" w:space="0" w:color="auto"/>
                    <w:right w:val="none" w:sz="0" w:space="0" w:color="auto"/>
                  </w:divBdr>
                  <w:divsChild>
                    <w:div w:id="244413238">
                      <w:marLeft w:val="0"/>
                      <w:marRight w:val="0"/>
                      <w:marTop w:val="0"/>
                      <w:marBottom w:val="0"/>
                      <w:divBdr>
                        <w:top w:val="single" w:sz="6" w:space="0" w:color="E4E4E6"/>
                        <w:left w:val="none" w:sz="0" w:space="0" w:color="auto"/>
                        <w:bottom w:val="none" w:sz="0" w:space="0" w:color="auto"/>
                        <w:right w:val="none" w:sz="0" w:space="0" w:color="auto"/>
                      </w:divBdr>
                      <w:divsChild>
                        <w:div w:id="126096205">
                          <w:marLeft w:val="0"/>
                          <w:marRight w:val="0"/>
                          <w:marTop w:val="0"/>
                          <w:marBottom w:val="0"/>
                          <w:divBdr>
                            <w:top w:val="single" w:sz="6" w:space="0" w:color="E4E4E6"/>
                            <w:left w:val="none" w:sz="0" w:space="0" w:color="auto"/>
                            <w:bottom w:val="none" w:sz="0" w:space="0" w:color="auto"/>
                            <w:right w:val="none" w:sz="0" w:space="0" w:color="auto"/>
                          </w:divBdr>
                          <w:divsChild>
                            <w:div w:id="469372542">
                              <w:marLeft w:val="0"/>
                              <w:marRight w:val="1500"/>
                              <w:marTop w:val="100"/>
                              <w:marBottom w:val="100"/>
                              <w:divBdr>
                                <w:top w:val="none" w:sz="0" w:space="0" w:color="auto"/>
                                <w:left w:val="none" w:sz="0" w:space="0" w:color="auto"/>
                                <w:bottom w:val="none" w:sz="0" w:space="0" w:color="auto"/>
                                <w:right w:val="none" w:sz="0" w:space="0" w:color="auto"/>
                              </w:divBdr>
                              <w:divsChild>
                                <w:div w:id="541791678">
                                  <w:marLeft w:val="0"/>
                                  <w:marRight w:val="0"/>
                                  <w:marTop w:val="300"/>
                                  <w:marBottom w:val="450"/>
                                  <w:divBdr>
                                    <w:top w:val="none" w:sz="0" w:space="0" w:color="auto"/>
                                    <w:left w:val="none" w:sz="0" w:space="0" w:color="auto"/>
                                    <w:bottom w:val="none" w:sz="0" w:space="0" w:color="auto"/>
                                    <w:right w:val="none" w:sz="0" w:space="0" w:color="auto"/>
                                  </w:divBdr>
                                  <w:divsChild>
                                    <w:div w:id="355499982">
                                      <w:marLeft w:val="0"/>
                                      <w:marRight w:val="0"/>
                                      <w:marTop w:val="0"/>
                                      <w:marBottom w:val="0"/>
                                      <w:divBdr>
                                        <w:top w:val="none" w:sz="0" w:space="0" w:color="auto"/>
                                        <w:left w:val="none" w:sz="0" w:space="0" w:color="auto"/>
                                        <w:bottom w:val="none" w:sz="0" w:space="0" w:color="auto"/>
                                        <w:right w:val="none" w:sz="0" w:space="0" w:color="auto"/>
                                      </w:divBdr>
                                      <w:divsChild>
                                        <w:div w:id="316881127">
                                          <w:marLeft w:val="0"/>
                                          <w:marRight w:val="0"/>
                                          <w:marTop w:val="0"/>
                                          <w:marBottom w:val="0"/>
                                          <w:divBdr>
                                            <w:top w:val="none" w:sz="0" w:space="0" w:color="auto"/>
                                            <w:left w:val="none" w:sz="0" w:space="0" w:color="auto"/>
                                            <w:bottom w:val="none" w:sz="0" w:space="0" w:color="auto"/>
                                            <w:right w:val="none" w:sz="0" w:space="0" w:color="auto"/>
                                          </w:divBdr>
                                          <w:divsChild>
                                            <w:div w:id="1918202365">
                                              <w:marLeft w:val="0"/>
                                              <w:marRight w:val="0"/>
                                              <w:marTop w:val="0"/>
                                              <w:marBottom w:val="0"/>
                                              <w:divBdr>
                                                <w:top w:val="none" w:sz="0" w:space="0" w:color="auto"/>
                                                <w:left w:val="none" w:sz="0" w:space="0" w:color="auto"/>
                                                <w:bottom w:val="none" w:sz="0" w:space="0" w:color="auto"/>
                                                <w:right w:val="none" w:sz="0" w:space="0" w:color="auto"/>
                                              </w:divBdr>
                                              <w:divsChild>
                                                <w:div w:id="1262028963">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11027466">
      <w:bodyDiv w:val="1"/>
      <w:marLeft w:val="0"/>
      <w:marRight w:val="0"/>
      <w:marTop w:val="0"/>
      <w:marBottom w:val="0"/>
      <w:divBdr>
        <w:top w:val="none" w:sz="0" w:space="0" w:color="auto"/>
        <w:left w:val="none" w:sz="0" w:space="0" w:color="auto"/>
        <w:bottom w:val="none" w:sz="0" w:space="0" w:color="auto"/>
        <w:right w:val="none" w:sz="0" w:space="0" w:color="auto"/>
      </w:divBdr>
      <w:divsChild>
        <w:div w:id="1052343674">
          <w:marLeft w:val="0"/>
          <w:marRight w:val="0"/>
          <w:marTop w:val="0"/>
          <w:marBottom w:val="0"/>
          <w:divBdr>
            <w:top w:val="none" w:sz="0" w:space="0" w:color="auto"/>
            <w:left w:val="none" w:sz="0" w:space="0" w:color="auto"/>
            <w:bottom w:val="none" w:sz="0" w:space="0" w:color="auto"/>
            <w:right w:val="none" w:sz="0" w:space="0" w:color="auto"/>
          </w:divBdr>
          <w:divsChild>
            <w:div w:id="375549828">
              <w:marLeft w:val="0"/>
              <w:marRight w:val="0"/>
              <w:marTop w:val="0"/>
              <w:marBottom w:val="0"/>
              <w:divBdr>
                <w:top w:val="none" w:sz="0" w:space="0" w:color="auto"/>
                <w:left w:val="none" w:sz="0" w:space="0" w:color="auto"/>
                <w:bottom w:val="none" w:sz="0" w:space="0" w:color="auto"/>
                <w:right w:val="none" w:sz="0" w:space="0" w:color="auto"/>
              </w:divBdr>
              <w:divsChild>
                <w:div w:id="1921139217">
                  <w:marLeft w:val="0"/>
                  <w:marRight w:val="0"/>
                  <w:marTop w:val="0"/>
                  <w:marBottom w:val="0"/>
                  <w:divBdr>
                    <w:top w:val="none" w:sz="0" w:space="0" w:color="auto"/>
                    <w:left w:val="none" w:sz="0" w:space="0" w:color="auto"/>
                    <w:bottom w:val="none" w:sz="0" w:space="0" w:color="auto"/>
                    <w:right w:val="none" w:sz="0" w:space="0" w:color="auto"/>
                  </w:divBdr>
                  <w:divsChild>
                    <w:div w:id="2062164907">
                      <w:marLeft w:val="0"/>
                      <w:marRight w:val="0"/>
                      <w:marTop w:val="0"/>
                      <w:marBottom w:val="0"/>
                      <w:divBdr>
                        <w:top w:val="single" w:sz="6" w:space="0" w:color="E4E4E6"/>
                        <w:left w:val="none" w:sz="0" w:space="0" w:color="auto"/>
                        <w:bottom w:val="none" w:sz="0" w:space="0" w:color="auto"/>
                        <w:right w:val="none" w:sz="0" w:space="0" w:color="auto"/>
                      </w:divBdr>
                      <w:divsChild>
                        <w:div w:id="497187295">
                          <w:marLeft w:val="0"/>
                          <w:marRight w:val="0"/>
                          <w:marTop w:val="0"/>
                          <w:marBottom w:val="0"/>
                          <w:divBdr>
                            <w:top w:val="single" w:sz="6" w:space="0" w:color="E4E4E6"/>
                            <w:left w:val="none" w:sz="0" w:space="0" w:color="auto"/>
                            <w:bottom w:val="none" w:sz="0" w:space="0" w:color="auto"/>
                            <w:right w:val="none" w:sz="0" w:space="0" w:color="auto"/>
                          </w:divBdr>
                          <w:divsChild>
                            <w:div w:id="850412786">
                              <w:marLeft w:val="0"/>
                              <w:marRight w:val="1500"/>
                              <w:marTop w:val="100"/>
                              <w:marBottom w:val="100"/>
                              <w:divBdr>
                                <w:top w:val="none" w:sz="0" w:space="0" w:color="auto"/>
                                <w:left w:val="none" w:sz="0" w:space="0" w:color="auto"/>
                                <w:bottom w:val="none" w:sz="0" w:space="0" w:color="auto"/>
                                <w:right w:val="none" w:sz="0" w:space="0" w:color="auto"/>
                              </w:divBdr>
                              <w:divsChild>
                                <w:div w:id="2038651952">
                                  <w:marLeft w:val="0"/>
                                  <w:marRight w:val="0"/>
                                  <w:marTop w:val="300"/>
                                  <w:marBottom w:val="450"/>
                                  <w:divBdr>
                                    <w:top w:val="none" w:sz="0" w:space="0" w:color="auto"/>
                                    <w:left w:val="none" w:sz="0" w:space="0" w:color="auto"/>
                                    <w:bottom w:val="none" w:sz="0" w:space="0" w:color="auto"/>
                                    <w:right w:val="none" w:sz="0" w:space="0" w:color="auto"/>
                                  </w:divBdr>
                                  <w:divsChild>
                                    <w:div w:id="1249198474">
                                      <w:marLeft w:val="0"/>
                                      <w:marRight w:val="0"/>
                                      <w:marTop w:val="0"/>
                                      <w:marBottom w:val="0"/>
                                      <w:divBdr>
                                        <w:top w:val="none" w:sz="0" w:space="0" w:color="auto"/>
                                        <w:left w:val="none" w:sz="0" w:space="0" w:color="auto"/>
                                        <w:bottom w:val="none" w:sz="0" w:space="0" w:color="auto"/>
                                        <w:right w:val="none" w:sz="0" w:space="0" w:color="auto"/>
                                      </w:divBdr>
                                      <w:divsChild>
                                        <w:div w:id="1013652013">
                                          <w:marLeft w:val="0"/>
                                          <w:marRight w:val="0"/>
                                          <w:marTop w:val="0"/>
                                          <w:marBottom w:val="0"/>
                                          <w:divBdr>
                                            <w:top w:val="none" w:sz="0" w:space="0" w:color="auto"/>
                                            <w:left w:val="none" w:sz="0" w:space="0" w:color="auto"/>
                                            <w:bottom w:val="none" w:sz="0" w:space="0" w:color="auto"/>
                                            <w:right w:val="none" w:sz="0" w:space="0" w:color="auto"/>
                                          </w:divBdr>
                                          <w:divsChild>
                                            <w:div w:id="1386417978">
                                              <w:marLeft w:val="0"/>
                                              <w:marRight w:val="0"/>
                                              <w:marTop w:val="0"/>
                                              <w:marBottom w:val="0"/>
                                              <w:divBdr>
                                                <w:top w:val="none" w:sz="0" w:space="0" w:color="auto"/>
                                                <w:left w:val="none" w:sz="0" w:space="0" w:color="auto"/>
                                                <w:bottom w:val="none" w:sz="0" w:space="0" w:color="auto"/>
                                                <w:right w:val="none" w:sz="0" w:space="0" w:color="auto"/>
                                              </w:divBdr>
                                              <w:divsChild>
                                                <w:div w:id="649599073">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4633256">
      <w:bodyDiv w:val="1"/>
      <w:marLeft w:val="0"/>
      <w:marRight w:val="0"/>
      <w:marTop w:val="0"/>
      <w:marBottom w:val="0"/>
      <w:divBdr>
        <w:top w:val="none" w:sz="0" w:space="0" w:color="auto"/>
        <w:left w:val="none" w:sz="0" w:space="0" w:color="auto"/>
        <w:bottom w:val="none" w:sz="0" w:space="0" w:color="auto"/>
        <w:right w:val="none" w:sz="0" w:space="0" w:color="auto"/>
      </w:divBdr>
    </w:div>
    <w:div w:id="1656489917">
      <w:bodyDiv w:val="1"/>
      <w:marLeft w:val="0"/>
      <w:marRight w:val="0"/>
      <w:marTop w:val="0"/>
      <w:marBottom w:val="0"/>
      <w:divBdr>
        <w:top w:val="none" w:sz="0" w:space="0" w:color="auto"/>
        <w:left w:val="none" w:sz="0" w:space="0" w:color="auto"/>
        <w:bottom w:val="none" w:sz="0" w:space="0" w:color="auto"/>
        <w:right w:val="none" w:sz="0" w:space="0" w:color="auto"/>
      </w:divBdr>
    </w:div>
    <w:div w:id="1667518852">
      <w:bodyDiv w:val="1"/>
      <w:marLeft w:val="0"/>
      <w:marRight w:val="0"/>
      <w:marTop w:val="0"/>
      <w:marBottom w:val="0"/>
      <w:divBdr>
        <w:top w:val="none" w:sz="0" w:space="0" w:color="auto"/>
        <w:left w:val="none" w:sz="0" w:space="0" w:color="auto"/>
        <w:bottom w:val="none" w:sz="0" w:space="0" w:color="auto"/>
        <w:right w:val="none" w:sz="0" w:space="0" w:color="auto"/>
      </w:divBdr>
    </w:div>
    <w:div w:id="1721049296">
      <w:bodyDiv w:val="1"/>
      <w:marLeft w:val="0"/>
      <w:marRight w:val="0"/>
      <w:marTop w:val="0"/>
      <w:marBottom w:val="0"/>
      <w:divBdr>
        <w:top w:val="none" w:sz="0" w:space="0" w:color="auto"/>
        <w:left w:val="none" w:sz="0" w:space="0" w:color="auto"/>
        <w:bottom w:val="none" w:sz="0" w:space="0" w:color="auto"/>
        <w:right w:val="none" w:sz="0" w:space="0" w:color="auto"/>
      </w:divBdr>
      <w:divsChild>
        <w:div w:id="1208567338">
          <w:marLeft w:val="0"/>
          <w:marRight w:val="0"/>
          <w:marTop w:val="0"/>
          <w:marBottom w:val="0"/>
          <w:divBdr>
            <w:top w:val="none" w:sz="0" w:space="0" w:color="auto"/>
            <w:left w:val="none" w:sz="0" w:space="0" w:color="auto"/>
            <w:bottom w:val="none" w:sz="0" w:space="0" w:color="auto"/>
            <w:right w:val="none" w:sz="0" w:space="0" w:color="auto"/>
          </w:divBdr>
          <w:divsChild>
            <w:div w:id="2146925258">
              <w:marLeft w:val="0"/>
              <w:marRight w:val="0"/>
              <w:marTop w:val="0"/>
              <w:marBottom w:val="0"/>
              <w:divBdr>
                <w:top w:val="none" w:sz="0" w:space="0" w:color="auto"/>
                <w:left w:val="none" w:sz="0" w:space="0" w:color="auto"/>
                <w:bottom w:val="none" w:sz="0" w:space="0" w:color="auto"/>
                <w:right w:val="none" w:sz="0" w:space="0" w:color="auto"/>
              </w:divBdr>
              <w:divsChild>
                <w:div w:id="2134596571">
                  <w:marLeft w:val="0"/>
                  <w:marRight w:val="0"/>
                  <w:marTop w:val="0"/>
                  <w:marBottom w:val="0"/>
                  <w:divBdr>
                    <w:top w:val="none" w:sz="0" w:space="0" w:color="auto"/>
                    <w:left w:val="none" w:sz="0" w:space="0" w:color="auto"/>
                    <w:bottom w:val="none" w:sz="0" w:space="0" w:color="auto"/>
                    <w:right w:val="none" w:sz="0" w:space="0" w:color="auto"/>
                  </w:divBdr>
                  <w:divsChild>
                    <w:div w:id="1219245283">
                      <w:marLeft w:val="0"/>
                      <w:marRight w:val="0"/>
                      <w:marTop w:val="0"/>
                      <w:marBottom w:val="0"/>
                      <w:divBdr>
                        <w:top w:val="single" w:sz="6" w:space="0" w:color="E4E4E6"/>
                        <w:left w:val="none" w:sz="0" w:space="0" w:color="auto"/>
                        <w:bottom w:val="none" w:sz="0" w:space="0" w:color="auto"/>
                        <w:right w:val="none" w:sz="0" w:space="0" w:color="auto"/>
                      </w:divBdr>
                      <w:divsChild>
                        <w:div w:id="552813711">
                          <w:marLeft w:val="0"/>
                          <w:marRight w:val="0"/>
                          <w:marTop w:val="0"/>
                          <w:marBottom w:val="0"/>
                          <w:divBdr>
                            <w:top w:val="single" w:sz="6" w:space="0" w:color="E4E4E6"/>
                            <w:left w:val="none" w:sz="0" w:space="0" w:color="auto"/>
                            <w:bottom w:val="none" w:sz="0" w:space="0" w:color="auto"/>
                            <w:right w:val="none" w:sz="0" w:space="0" w:color="auto"/>
                          </w:divBdr>
                          <w:divsChild>
                            <w:div w:id="981353574">
                              <w:marLeft w:val="0"/>
                              <w:marRight w:val="1500"/>
                              <w:marTop w:val="100"/>
                              <w:marBottom w:val="100"/>
                              <w:divBdr>
                                <w:top w:val="none" w:sz="0" w:space="0" w:color="auto"/>
                                <w:left w:val="none" w:sz="0" w:space="0" w:color="auto"/>
                                <w:bottom w:val="none" w:sz="0" w:space="0" w:color="auto"/>
                                <w:right w:val="none" w:sz="0" w:space="0" w:color="auto"/>
                              </w:divBdr>
                              <w:divsChild>
                                <w:div w:id="2130002733">
                                  <w:marLeft w:val="0"/>
                                  <w:marRight w:val="0"/>
                                  <w:marTop w:val="300"/>
                                  <w:marBottom w:val="450"/>
                                  <w:divBdr>
                                    <w:top w:val="none" w:sz="0" w:space="0" w:color="auto"/>
                                    <w:left w:val="none" w:sz="0" w:space="0" w:color="auto"/>
                                    <w:bottom w:val="none" w:sz="0" w:space="0" w:color="auto"/>
                                    <w:right w:val="none" w:sz="0" w:space="0" w:color="auto"/>
                                  </w:divBdr>
                                  <w:divsChild>
                                    <w:div w:id="1236823274">
                                      <w:marLeft w:val="0"/>
                                      <w:marRight w:val="0"/>
                                      <w:marTop w:val="0"/>
                                      <w:marBottom w:val="0"/>
                                      <w:divBdr>
                                        <w:top w:val="none" w:sz="0" w:space="0" w:color="auto"/>
                                        <w:left w:val="none" w:sz="0" w:space="0" w:color="auto"/>
                                        <w:bottom w:val="none" w:sz="0" w:space="0" w:color="auto"/>
                                        <w:right w:val="none" w:sz="0" w:space="0" w:color="auto"/>
                                      </w:divBdr>
                                      <w:divsChild>
                                        <w:div w:id="961376950">
                                          <w:marLeft w:val="0"/>
                                          <w:marRight w:val="0"/>
                                          <w:marTop w:val="0"/>
                                          <w:marBottom w:val="0"/>
                                          <w:divBdr>
                                            <w:top w:val="none" w:sz="0" w:space="0" w:color="auto"/>
                                            <w:left w:val="none" w:sz="0" w:space="0" w:color="auto"/>
                                            <w:bottom w:val="none" w:sz="0" w:space="0" w:color="auto"/>
                                            <w:right w:val="none" w:sz="0" w:space="0" w:color="auto"/>
                                          </w:divBdr>
                                          <w:divsChild>
                                            <w:div w:id="2120484088">
                                              <w:marLeft w:val="0"/>
                                              <w:marRight w:val="0"/>
                                              <w:marTop w:val="0"/>
                                              <w:marBottom w:val="0"/>
                                              <w:divBdr>
                                                <w:top w:val="none" w:sz="0" w:space="0" w:color="auto"/>
                                                <w:left w:val="none" w:sz="0" w:space="0" w:color="auto"/>
                                                <w:bottom w:val="none" w:sz="0" w:space="0" w:color="auto"/>
                                                <w:right w:val="none" w:sz="0" w:space="0" w:color="auto"/>
                                              </w:divBdr>
                                              <w:divsChild>
                                                <w:div w:id="1609238945">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3189886">
      <w:bodyDiv w:val="1"/>
      <w:marLeft w:val="0"/>
      <w:marRight w:val="0"/>
      <w:marTop w:val="0"/>
      <w:marBottom w:val="0"/>
      <w:divBdr>
        <w:top w:val="none" w:sz="0" w:space="0" w:color="auto"/>
        <w:left w:val="none" w:sz="0" w:space="0" w:color="auto"/>
        <w:bottom w:val="none" w:sz="0" w:space="0" w:color="auto"/>
        <w:right w:val="none" w:sz="0" w:space="0" w:color="auto"/>
      </w:divBdr>
    </w:div>
    <w:div w:id="1739589465">
      <w:bodyDiv w:val="1"/>
      <w:marLeft w:val="0"/>
      <w:marRight w:val="0"/>
      <w:marTop w:val="0"/>
      <w:marBottom w:val="0"/>
      <w:divBdr>
        <w:top w:val="none" w:sz="0" w:space="0" w:color="auto"/>
        <w:left w:val="none" w:sz="0" w:space="0" w:color="auto"/>
        <w:bottom w:val="none" w:sz="0" w:space="0" w:color="auto"/>
        <w:right w:val="none" w:sz="0" w:space="0" w:color="auto"/>
      </w:divBdr>
      <w:divsChild>
        <w:div w:id="1899197127">
          <w:marLeft w:val="0"/>
          <w:marRight w:val="0"/>
          <w:marTop w:val="0"/>
          <w:marBottom w:val="0"/>
          <w:divBdr>
            <w:top w:val="none" w:sz="0" w:space="0" w:color="auto"/>
            <w:left w:val="none" w:sz="0" w:space="0" w:color="auto"/>
            <w:bottom w:val="none" w:sz="0" w:space="0" w:color="auto"/>
            <w:right w:val="none" w:sz="0" w:space="0" w:color="auto"/>
          </w:divBdr>
          <w:divsChild>
            <w:div w:id="623928767">
              <w:marLeft w:val="0"/>
              <w:marRight w:val="0"/>
              <w:marTop w:val="0"/>
              <w:marBottom w:val="0"/>
              <w:divBdr>
                <w:top w:val="none" w:sz="0" w:space="0" w:color="auto"/>
                <w:left w:val="none" w:sz="0" w:space="0" w:color="auto"/>
                <w:bottom w:val="none" w:sz="0" w:space="0" w:color="auto"/>
                <w:right w:val="none" w:sz="0" w:space="0" w:color="auto"/>
              </w:divBdr>
              <w:divsChild>
                <w:div w:id="900408323">
                  <w:marLeft w:val="0"/>
                  <w:marRight w:val="0"/>
                  <w:marTop w:val="0"/>
                  <w:marBottom w:val="0"/>
                  <w:divBdr>
                    <w:top w:val="none" w:sz="0" w:space="0" w:color="auto"/>
                    <w:left w:val="none" w:sz="0" w:space="0" w:color="auto"/>
                    <w:bottom w:val="none" w:sz="0" w:space="0" w:color="auto"/>
                    <w:right w:val="none" w:sz="0" w:space="0" w:color="auto"/>
                  </w:divBdr>
                  <w:divsChild>
                    <w:div w:id="1098796496">
                      <w:marLeft w:val="0"/>
                      <w:marRight w:val="0"/>
                      <w:marTop w:val="0"/>
                      <w:marBottom w:val="0"/>
                      <w:divBdr>
                        <w:top w:val="single" w:sz="6" w:space="0" w:color="E4E4E6"/>
                        <w:left w:val="none" w:sz="0" w:space="0" w:color="auto"/>
                        <w:bottom w:val="none" w:sz="0" w:space="0" w:color="auto"/>
                        <w:right w:val="none" w:sz="0" w:space="0" w:color="auto"/>
                      </w:divBdr>
                      <w:divsChild>
                        <w:div w:id="189489747">
                          <w:marLeft w:val="0"/>
                          <w:marRight w:val="0"/>
                          <w:marTop w:val="0"/>
                          <w:marBottom w:val="0"/>
                          <w:divBdr>
                            <w:top w:val="single" w:sz="6" w:space="0" w:color="E4E4E6"/>
                            <w:left w:val="none" w:sz="0" w:space="0" w:color="auto"/>
                            <w:bottom w:val="none" w:sz="0" w:space="0" w:color="auto"/>
                            <w:right w:val="none" w:sz="0" w:space="0" w:color="auto"/>
                          </w:divBdr>
                          <w:divsChild>
                            <w:div w:id="1618637912">
                              <w:marLeft w:val="0"/>
                              <w:marRight w:val="1500"/>
                              <w:marTop w:val="100"/>
                              <w:marBottom w:val="100"/>
                              <w:divBdr>
                                <w:top w:val="none" w:sz="0" w:space="0" w:color="auto"/>
                                <w:left w:val="none" w:sz="0" w:space="0" w:color="auto"/>
                                <w:bottom w:val="none" w:sz="0" w:space="0" w:color="auto"/>
                                <w:right w:val="none" w:sz="0" w:space="0" w:color="auto"/>
                              </w:divBdr>
                              <w:divsChild>
                                <w:div w:id="114062470">
                                  <w:marLeft w:val="0"/>
                                  <w:marRight w:val="0"/>
                                  <w:marTop w:val="300"/>
                                  <w:marBottom w:val="450"/>
                                  <w:divBdr>
                                    <w:top w:val="none" w:sz="0" w:space="0" w:color="auto"/>
                                    <w:left w:val="none" w:sz="0" w:space="0" w:color="auto"/>
                                    <w:bottom w:val="none" w:sz="0" w:space="0" w:color="auto"/>
                                    <w:right w:val="none" w:sz="0" w:space="0" w:color="auto"/>
                                  </w:divBdr>
                                  <w:divsChild>
                                    <w:div w:id="546920054">
                                      <w:marLeft w:val="0"/>
                                      <w:marRight w:val="0"/>
                                      <w:marTop w:val="0"/>
                                      <w:marBottom w:val="0"/>
                                      <w:divBdr>
                                        <w:top w:val="none" w:sz="0" w:space="0" w:color="auto"/>
                                        <w:left w:val="none" w:sz="0" w:space="0" w:color="auto"/>
                                        <w:bottom w:val="none" w:sz="0" w:space="0" w:color="auto"/>
                                        <w:right w:val="none" w:sz="0" w:space="0" w:color="auto"/>
                                      </w:divBdr>
                                      <w:divsChild>
                                        <w:div w:id="504251728">
                                          <w:marLeft w:val="0"/>
                                          <w:marRight w:val="0"/>
                                          <w:marTop w:val="0"/>
                                          <w:marBottom w:val="0"/>
                                          <w:divBdr>
                                            <w:top w:val="none" w:sz="0" w:space="0" w:color="auto"/>
                                            <w:left w:val="none" w:sz="0" w:space="0" w:color="auto"/>
                                            <w:bottom w:val="none" w:sz="0" w:space="0" w:color="auto"/>
                                            <w:right w:val="none" w:sz="0" w:space="0" w:color="auto"/>
                                          </w:divBdr>
                                          <w:divsChild>
                                            <w:div w:id="351424208">
                                              <w:marLeft w:val="0"/>
                                              <w:marRight w:val="0"/>
                                              <w:marTop w:val="0"/>
                                              <w:marBottom w:val="0"/>
                                              <w:divBdr>
                                                <w:top w:val="none" w:sz="0" w:space="0" w:color="auto"/>
                                                <w:left w:val="none" w:sz="0" w:space="0" w:color="auto"/>
                                                <w:bottom w:val="none" w:sz="0" w:space="0" w:color="auto"/>
                                                <w:right w:val="none" w:sz="0" w:space="0" w:color="auto"/>
                                              </w:divBdr>
                                              <w:divsChild>
                                                <w:div w:id="1297369954">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52198745">
      <w:bodyDiv w:val="1"/>
      <w:marLeft w:val="0"/>
      <w:marRight w:val="0"/>
      <w:marTop w:val="0"/>
      <w:marBottom w:val="0"/>
      <w:divBdr>
        <w:top w:val="none" w:sz="0" w:space="0" w:color="auto"/>
        <w:left w:val="none" w:sz="0" w:space="0" w:color="auto"/>
        <w:bottom w:val="none" w:sz="0" w:space="0" w:color="auto"/>
        <w:right w:val="none" w:sz="0" w:space="0" w:color="auto"/>
      </w:divBdr>
    </w:div>
    <w:div w:id="1763911146">
      <w:bodyDiv w:val="1"/>
      <w:marLeft w:val="0"/>
      <w:marRight w:val="0"/>
      <w:marTop w:val="0"/>
      <w:marBottom w:val="0"/>
      <w:divBdr>
        <w:top w:val="none" w:sz="0" w:space="0" w:color="auto"/>
        <w:left w:val="none" w:sz="0" w:space="0" w:color="auto"/>
        <w:bottom w:val="none" w:sz="0" w:space="0" w:color="auto"/>
        <w:right w:val="none" w:sz="0" w:space="0" w:color="auto"/>
      </w:divBdr>
    </w:div>
    <w:div w:id="1813448898">
      <w:bodyDiv w:val="1"/>
      <w:marLeft w:val="0"/>
      <w:marRight w:val="0"/>
      <w:marTop w:val="0"/>
      <w:marBottom w:val="0"/>
      <w:divBdr>
        <w:top w:val="none" w:sz="0" w:space="0" w:color="auto"/>
        <w:left w:val="none" w:sz="0" w:space="0" w:color="auto"/>
        <w:bottom w:val="none" w:sz="0" w:space="0" w:color="auto"/>
        <w:right w:val="none" w:sz="0" w:space="0" w:color="auto"/>
      </w:divBdr>
    </w:div>
    <w:div w:id="1836064807">
      <w:bodyDiv w:val="1"/>
      <w:marLeft w:val="0"/>
      <w:marRight w:val="0"/>
      <w:marTop w:val="0"/>
      <w:marBottom w:val="0"/>
      <w:divBdr>
        <w:top w:val="none" w:sz="0" w:space="0" w:color="auto"/>
        <w:left w:val="none" w:sz="0" w:space="0" w:color="auto"/>
        <w:bottom w:val="none" w:sz="0" w:space="0" w:color="auto"/>
        <w:right w:val="none" w:sz="0" w:space="0" w:color="auto"/>
      </w:divBdr>
    </w:div>
    <w:div w:id="1841695499">
      <w:bodyDiv w:val="1"/>
      <w:marLeft w:val="0"/>
      <w:marRight w:val="0"/>
      <w:marTop w:val="0"/>
      <w:marBottom w:val="0"/>
      <w:divBdr>
        <w:top w:val="none" w:sz="0" w:space="0" w:color="auto"/>
        <w:left w:val="none" w:sz="0" w:space="0" w:color="auto"/>
        <w:bottom w:val="none" w:sz="0" w:space="0" w:color="auto"/>
        <w:right w:val="none" w:sz="0" w:space="0" w:color="auto"/>
      </w:divBdr>
    </w:div>
    <w:div w:id="1942688633">
      <w:bodyDiv w:val="1"/>
      <w:marLeft w:val="0"/>
      <w:marRight w:val="0"/>
      <w:marTop w:val="0"/>
      <w:marBottom w:val="0"/>
      <w:divBdr>
        <w:top w:val="none" w:sz="0" w:space="0" w:color="auto"/>
        <w:left w:val="none" w:sz="0" w:space="0" w:color="auto"/>
        <w:bottom w:val="none" w:sz="0" w:space="0" w:color="auto"/>
        <w:right w:val="none" w:sz="0" w:space="0" w:color="auto"/>
      </w:divBdr>
    </w:div>
    <w:div w:id="1947536492">
      <w:bodyDiv w:val="1"/>
      <w:marLeft w:val="0"/>
      <w:marRight w:val="0"/>
      <w:marTop w:val="0"/>
      <w:marBottom w:val="0"/>
      <w:divBdr>
        <w:top w:val="none" w:sz="0" w:space="0" w:color="auto"/>
        <w:left w:val="none" w:sz="0" w:space="0" w:color="auto"/>
        <w:bottom w:val="none" w:sz="0" w:space="0" w:color="auto"/>
        <w:right w:val="none" w:sz="0" w:space="0" w:color="auto"/>
      </w:divBdr>
    </w:div>
    <w:div w:id="1991865762">
      <w:bodyDiv w:val="1"/>
      <w:marLeft w:val="0"/>
      <w:marRight w:val="0"/>
      <w:marTop w:val="0"/>
      <w:marBottom w:val="0"/>
      <w:divBdr>
        <w:top w:val="none" w:sz="0" w:space="0" w:color="auto"/>
        <w:left w:val="none" w:sz="0" w:space="0" w:color="auto"/>
        <w:bottom w:val="none" w:sz="0" w:space="0" w:color="auto"/>
        <w:right w:val="none" w:sz="0" w:space="0" w:color="auto"/>
      </w:divBdr>
    </w:div>
    <w:div w:id="2020234564">
      <w:bodyDiv w:val="1"/>
      <w:marLeft w:val="0"/>
      <w:marRight w:val="0"/>
      <w:marTop w:val="0"/>
      <w:marBottom w:val="0"/>
      <w:divBdr>
        <w:top w:val="none" w:sz="0" w:space="0" w:color="auto"/>
        <w:left w:val="none" w:sz="0" w:space="0" w:color="auto"/>
        <w:bottom w:val="none" w:sz="0" w:space="0" w:color="auto"/>
        <w:right w:val="none" w:sz="0" w:space="0" w:color="auto"/>
      </w:divBdr>
    </w:div>
    <w:div w:id="2049066287">
      <w:bodyDiv w:val="1"/>
      <w:marLeft w:val="0"/>
      <w:marRight w:val="0"/>
      <w:marTop w:val="0"/>
      <w:marBottom w:val="0"/>
      <w:divBdr>
        <w:top w:val="none" w:sz="0" w:space="0" w:color="auto"/>
        <w:left w:val="none" w:sz="0" w:space="0" w:color="auto"/>
        <w:bottom w:val="none" w:sz="0" w:space="0" w:color="auto"/>
        <w:right w:val="none" w:sz="0" w:space="0" w:color="auto"/>
      </w:divBdr>
    </w:div>
    <w:div w:id="2071269831">
      <w:bodyDiv w:val="1"/>
      <w:marLeft w:val="0"/>
      <w:marRight w:val="0"/>
      <w:marTop w:val="0"/>
      <w:marBottom w:val="0"/>
      <w:divBdr>
        <w:top w:val="none" w:sz="0" w:space="0" w:color="auto"/>
        <w:left w:val="none" w:sz="0" w:space="0" w:color="auto"/>
        <w:bottom w:val="none" w:sz="0" w:space="0" w:color="auto"/>
        <w:right w:val="none" w:sz="0" w:space="0" w:color="auto"/>
      </w:divBdr>
    </w:div>
    <w:div w:id="2075199121">
      <w:bodyDiv w:val="1"/>
      <w:marLeft w:val="0"/>
      <w:marRight w:val="0"/>
      <w:marTop w:val="0"/>
      <w:marBottom w:val="0"/>
      <w:divBdr>
        <w:top w:val="none" w:sz="0" w:space="0" w:color="auto"/>
        <w:left w:val="none" w:sz="0" w:space="0" w:color="auto"/>
        <w:bottom w:val="none" w:sz="0" w:space="0" w:color="auto"/>
        <w:right w:val="none" w:sz="0" w:space="0" w:color="auto"/>
      </w:divBdr>
    </w:div>
    <w:div w:id="2117172982">
      <w:bodyDiv w:val="1"/>
      <w:marLeft w:val="0"/>
      <w:marRight w:val="0"/>
      <w:marTop w:val="0"/>
      <w:marBottom w:val="0"/>
      <w:divBdr>
        <w:top w:val="none" w:sz="0" w:space="0" w:color="auto"/>
        <w:left w:val="none" w:sz="0" w:space="0" w:color="auto"/>
        <w:bottom w:val="none" w:sz="0" w:space="0" w:color="auto"/>
        <w:right w:val="none" w:sz="0" w:space="0" w:color="auto"/>
      </w:divBdr>
    </w:div>
    <w:div w:id="211821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wmf"/><Relationship Id="rId18" Type="http://schemas.openxmlformats.org/officeDocument/2006/relationships/hyperlink" Target="https://www.lagmareta.hr/"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info@lagmareta.hr"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narodne-novine.nn.hr/clanci/sluzbeni/2025_05_79_1036.html"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narodne-novine.nn.hr/clanci/sluzbeni/2024_10_113_1908.html" TargetMode="External"/><Relationship Id="rId20" Type="http://schemas.openxmlformats.org/officeDocument/2006/relationships/hyperlink" Target="https://www.lagmareta.hr/"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apprrr.hr/provedba-lag-intervencija-unutar-lokalne-razvojne-strategije-lrs/" TargetMode="External"/><Relationship Id="rId5" Type="http://schemas.openxmlformats.org/officeDocument/2006/relationships/customXml" Target="../customXml/item5.xml"/><Relationship Id="rId15" Type="http://schemas.openxmlformats.org/officeDocument/2006/relationships/hyperlink" Target="https://narodne-novine.nn.hr/clanci/sluzbeni/2025_05_79_1036.html" TargetMode="External"/><Relationship Id="rId23" Type="http://schemas.openxmlformats.org/officeDocument/2006/relationships/hyperlink" Target="https://www.apprrr.hr/provedba-lagintervencija-unutar-lokalne-razvojne-strategije-lrs/" TargetMode="External"/><Relationship Id="rId28" Type="http://schemas.microsoft.com/office/2011/relationships/people" Target="people.xml"/><Relationship Id="rId10" Type="http://schemas.openxmlformats.org/officeDocument/2006/relationships/footnotes" Target="footnotes.xml"/><Relationship Id="rId19" Type="http://schemas.openxmlformats.org/officeDocument/2006/relationships/hyperlink" Target="https://www.lagmareta.hr/"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arodne-novine.nn.hr/clanci/sluzbeni/2024_10_113_1908.html" TargetMode="External"/><Relationship Id="rId22" Type="http://schemas.openxmlformats.org/officeDocument/2006/relationships/hyperlink" Target="https://www.lagmareta.hr/"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1FF56292EFEA24A8121B87B4E2C88F0" ma:contentTypeVersion="1" ma:contentTypeDescription="Create a new document." ma:contentTypeScope="" ma:versionID="8c21a34bb01a22c62b9efc47dd7c7e0f">
  <xsd:schema xmlns:xsd="http://www.w3.org/2001/XMLSchema" xmlns:xs="http://www.w3.org/2001/XMLSchema" xmlns:p="http://schemas.microsoft.com/office/2006/metadata/properties" xmlns:ns2="1096e588-875a-4e48-ba85-ea1554ece10c" targetNamespace="http://schemas.microsoft.com/office/2006/metadata/properties" ma:root="true" ma:fieldsID="d2f9a7a418c7c53a1aa1ec86023b3601" ns2:_="">
    <xsd:import namespace="1096e588-875a-4e48-ba85-ea1554ece10c"/>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96e588-875a-4e48-ba85-ea1554ece10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1096e588-875a-4e48-ba85-ea1554ece10c">6PXVCHXRUD45-1361316079-641</_dlc_DocId>
    <_dlc_DocIdUrl xmlns="1096e588-875a-4e48-ba85-ea1554ece10c">
      <Url>http://sharepoint/snrl/spl/_layouts/15/DocIdRedir.aspx?ID=6PXVCHXRUD45-1361316079-641</Url>
      <Description>6PXVCHXRUD45-1361316079-641</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32C114-AC94-4A4B-8779-AE7F148271E7}">
  <ds:schemaRefs>
    <ds:schemaRef ds:uri="http://schemas.microsoft.com/sharepoint/events"/>
  </ds:schemaRefs>
</ds:datastoreItem>
</file>

<file path=customXml/itemProps2.xml><?xml version="1.0" encoding="utf-8"?>
<ds:datastoreItem xmlns:ds="http://schemas.openxmlformats.org/officeDocument/2006/customXml" ds:itemID="{DE7B74E3-11A4-4507-9EC3-06952876BD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96e588-875a-4e48-ba85-ea1554ece1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8B0D76-2E07-4B15-A54B-600747C28B75}">
  <ds:schemaRefs>
    <ds:schemaRef ds:uri="http://schemas.microsoft.com/office/2006/metadata/properties"/>
    <ds:schemaRef ds:uri="http://schemas.microsoft.com/office/infopath/2007/PartnerControls"/>
    <ds:schemaRef ds:uri="1096e588-875a-4e48-ba85-ea1554ece10c"/>
  </ds:schemaRefs>
</ds:datastoreItem>
</file>

<file path=customXml/itemProps4.xml><?xml version="1.0" encoding="utf-8"?>
<ds:datastoreItem xmlns:ds="http://schemas.openxmlformats.org/officeDocument/2006/customXml" ds:itemID="{59820516-3C3D-4E51-A82F-1A3F999B2E74}">
  <ds:schemaRefs>
    <ds:schemaRef ds:uri="http://schemas.openxmlformats.org/officeDocument/2006/bibliography"/>
  </ds:schemaRefs>
</ds:datastoreItem>
</file>

<file path=customXml/itemProps5.xml><?xml version="1.0" encoding="utf-8"?>
<ds:datastoreItem xmlns:ds="http://schemas.openxmlformats.org/officeDocument/2006/customXml" ds:itemID="{B43EF2A0-EBC9-40E0-8CB0-2708A42B7D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1498</TotalTime>
  <Pages>37</Pages>
  <Words>11667</Words>
  <Characters>66508</Characters>
  <Application>Microsoft Office Word</Application>
  <DocSecurity>0</DocSecurity>
  <Lines>554</Lines>
  <Paragraphs>156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78019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LAG Mareta</dc:creator>
  <cp:lastModifiedBy>Sanja LAG Mareta</cp:lastModifiedBy>
  <cp:revision>284</cp:revision>
  <cp:lastPrinted>2026-05-20T14:01:00Z</cp:lastPrinted>
  <dcterms:created xsi:type="dcterms:W3CDTF">2025-09-10T12:57:00Z</dcterms:created>
  <dcterms:modified xsi:type="dcterms:W3CDTF">2026-07-09T10:33:00Z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70221aca-98e5-422c-acd2-16ac17c0a783</vt:lpwstr>
  </property>
  <property fmtid="{D5CDD505-2E9C-101B-9397-08002B2CF9AE}" pid="3" name="ContentTypeId">
    <vt:lpwstr>0x01010011FF56292EFEA24A8121B87B4E2C88F0</vt:lpwstr>
  </property>
  <property fmtid="{D5CDD505-2E9C-101B-9397-08002B2CF9AE}" pid="4" name="MediaServiceImageTags">
    <vt:lpwstr/>
  </property>
</Properties>
</file>